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Toc164160268"/>
    <w:p w14:paraId="76AB1679" w14:textId="77777777" w:rsidR="00A60118" w:rsidRPr="00C85155" w:rsidRDefault="00A60118" w:rsidP="00A60118">
      <w:r w:rsidRPr="00C85155">
        <w:rPr>
          <w:noProof/>
          <w:color w:val="FF3B0D"/>
        </w:rPr>
        <mc:AlternateContent>
          <mc:Choice Requires="wps">
            <w:drawing>
              <wp:anchor distT="0" distB="0" distL="114300" distR="114300" simplePos="0" relativeHeight="251666432" behindDoc="0" locked="0" layoutInCell="1" allowOverlap="1" wp14:anchorId="57D85113" wp14:editId="20AB334D">
                <wp:simplePos x="0" y="0"/>
                <wp:positionH relativeFrom="page">
                  <wp:posOffset>0</wp:posOffset>
                </wp:positionH>
                <wp:positionV relativeFrom="paragraph">
                  <wp:posOffset>-922986</wp:posOffset>
                </wp:positionV>
                <wp:extent cx="7734300" cy="1038226"/>
                <wp:effectExtent l="0" t="0" r="0" b="9525"/>
                <wp:wrapNone/>
                <wp:docPr id="3" name="Trójkąt prostokątny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0800000" flipH="1">
                          <a:off x="0" y="0"/>
                          <a:ext cx="7734300" cy="1038226"/>
                        </a:xfrm>
                        <a:prstGeom prst="rtTriangle">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D94C11" id="_x0000_t6" coordsize="21600,21600" o:spt="6" path="m,l,21600r21600,xe">
                <v:stroke joinstyle="miter"/>
                <v:path gradientshapeok="t" o:connecttype="custom" o:connectlocs="0,0;0,10800;0,21600;10800,21600;21600,21600;10800,10800" textboxrect="1800,12600,12600,19800"/>
              </v:shapetype>
              <v:shape id="Trójkąt prostokątny 3" o:spid="_x0000_s1026" type="#_x0000_t6" alt="&quot;&quot;" style="position:absolute;margin-left:0;margin-top:-72.7pt;width:609pt;height:81.75pt;rotation:180;flip:x;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" fillcolor="#7f7f7f [1612]" stroked="f" strokeweight="1pt">
                <w10:wrap anchorx="page"/>
              </v:shape>
            </w:pict>
          </mc:Fallback>
        </mc:AlternateContent>
      </w:r>
    </w:p>
    <w:p w14:paraId="1C8A05F0" w14:textId="77777777" w:rsidR="00A60118" w:rsidRPr="00C85155" w:rsidRDefault="00A60118" w:rsidP="00A60118">
      <w:pPr>
        <w:ind w:hanging="993"/>
        <w:jc w:val="left"/>
      </w:pPr>
      <w:r w:rsidRPr="00C85155">
        <w:rPr>
          <w:noProof/>
        </w:rPr>
        <w:drawing>
          <wp:anchor distT="0" distB="0" distL="114300" distR="114300" simplePos="0" relativeHeight="251673600" behindDoc="1" locked="0" layoutInCell="1" allowOverlap="1" wp14:anchorId="62DBCBF0" wp14:editId="252BB485">
            <wp:simplePos x="0" y="0"/>
            <wp:positionH relativeFrom="page">
              <wp:align>right</wp:align>
            </wp:positionH>
            <wp:positionV relativeFrom="paragraph">
              <wp:posOffset>2232660</wp:posOffset>
            </wp:positionV>
            <wp:extent cx="8264210" cy="5848350"/>
            <wp:effectExtent l="0" t="0" r="3810" b="0"/>
            <wp:wrapNone/>
            <wp:docPr id="1207947622" name="Obraz 1"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947622" name="Obraz 1" descr="Obraz zawierający mapa&#10;&#10;Opis wygenerowany automatyczni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264210" cy="5848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5155">
        <w:rPr>
          <w:noProof/>
          <w:lang w:eastAsia="pl-PL"/>
        </w:rPr>
        <mc:AlternateContent>
          <mc:Choice Requires="wps">
            <w:drawing>
              <wp:inline distT="0" distB="0" distL="0" distR="0" wp14:anchorId="18B90F3C" wp14:editId="0E8A3E20">
                <wp:extent cx="6191250" cy="2647950"/>
                <wp:effectExtent l="0" t="0" r="0" b="0"/>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2647950"/>
                        </a:xfrm>
                        <a:prstGeom prst="rect">
                          <a:avLst/>
                        </a:prstGeom>
                        <a:noFill/>
                        <a:ln w="9525">
                          <a:noFill/>
                          <a:miter lim="800000"/>
                        </a:ln>
                      </wps:spPr>
                      <wps:txbx>
                        <w:txbxContent>
                          <w:p w14:paraId="03285151" w14:textId="6DE1386D" w:rsidR="00A60118" w:rsidRPr="00F70551" w:rsidRDefault="00A60118" w:rsidP="00A60118">
                            <w:pPr>
                              <w:jc w:val="left"/>
                              <w:rPr>
                                <w:b/>
                                <w:sz w:val="72"/>
                                <w:szCs w:val="72"/>
                              </w:rPr>
                            </w:pPr>
                            <w:r>
                              <w:rPr>
                                <w:b/>
                                <w:sz w:val="72"/>
                                <w:szCs w:val="72"/>
                              </w:rPr>
                              <w:t>Gminny Program Rewitalizacji</w:t>
                            </w:r>
                          </w:p>
                          <w:p w14:paraId="3CC45223" w14:textId="5E09D418" w:rsidR="00A60118" w:rsidRPr="0076058B" w:rsidRDefault="00A60118" w:rsidP="00A60118">
                            <w:pPr>
                              <w:rPr>
                                <w:b/>
                                <w:color w:val="FF0000"/>
                                <w:sz w:val="56"/>
                                <w:szCs w:val="56"/>
                              </w:rPr>
                            </w:pPr>
                            <w:r w:rsidRPr="0076058B">
                              <w:rPr>
                                <w:b/>
                                <w:color w:val="FF0000"/>
                                <w:sz w:val="56"/>
                                <w:szCs w:val="56"/>
                              </w:rPr>
                              <w:t>Gmin</w:t>
                            </w:r>
                            <w:r>
                              <w:rPr>
                                <w:b/>
                                <w:color w:val="FF0000"/>
                                <w:sz w:val="56"/>
                                <w:szCs w:val="56"/>
                              </w:rPr>
                              <w:t>y</w:t>
                            </w:r>
                            <w:r w:rsidRPr="0076058B">
                              <w:rPr>
                                <w:b/>
                                <w:color w:val="FF0000"/>
                                <w:sz w:val="56"/>
                                <w:szCs w:val="56"/>
                              </w:rPr>
                              <w:t xml:space="preserve"> Jastków</w:t>
                            </w:r>
                            <w:r>
                              <w:rPr>
                                <w:b/>
                                <w:color w:val="FF0000"/>
                                <w:sz w:val="56"/>
                                <w:szCs w:val="56"/>
                              </w:rPr>
                              <w:t xml:space="preserve"> na lata 2024-2030</w:t>
                            </w:r>
                          </w:p>
                        </w:txbxContent>
                      </wps:txbx>
                      <wps:bodyPr rot="0" vert="horz" wrap="square" lIns="91440" tIns="45720" rIns="91440" bIns="45720" anchor="t" anchorCtr="0">
                        <a:noAutofit/>
                      </wps:bodyPr>
                    </wps:wsp>
                  </a:graphicData>
                </a:graphic>
              </wp:inline>
            </w:drawing>
          </mc:Choice>
          <mc:Fallback>
            <w:pict>
              <v:shapetype w14:anchorId="18B90F3C" id="_x0000_t202" coordsize="21600,21600" o:spt="202" path="m,l,21600r21600,l21600,xe">
                <v:stroke joinstyle="miter"/>
                <v:path gradientshapeok="t" o:connecttype="rect"/>
              </v:shapetype>
              <v:shape id="Pole tekstowe 2" o:spid="_x0000_s1026" type="#_x0000_t202" style="width:487.5pt;height:20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" filled="f" stroked="f">
                <v:textbox>
                  <w:txbxContent>
                    <w:p w14:paraId="03285151" w14:textId="6DE1386D" w:rsidR="00A60118" w:rsidRPr="00F70551" w:rsidRDefault="00A60118" w:rsidP="00A60118">
                      <w:pPr>
                        <w:jc w:val="left"/>
                        <w:rPr>
                          <w:b/>
                          <w:sz w:val="72"/>
                          <w:szCs w:val="72"/>
                        </w:rPr>
                      </w:pPr>
                      <w:r>
                        <w:rPr>
                          <w:b/>
                          <w:sz w:val="72"/>
                          <w:szCs w:val="72"/>
                        </w:rPr>
                        <w:t>Gminny Program Rewitalizacji</w:t>
                      </w:r>
                    </w:p>
                    <w:p w14:paraId="3CC45223" w14:textId="5E09D418" w:rsidR="00A60118" w:rsidRPr="0076058B" w:rsidRDefault="00A60118" w:rsidP="00A60118">
                      <w:pPr>
                        <w:rPr>
                          <w:b/>
                          <w:color w:val="FF0000"/>
                          <w:sz w:val="56"/>
                          <w:szCs w:val="56"/>
                        </w:rPr>
                      </w:pPr>
                      <w:r w:rsidRPr="0076058B">
                        <w:rPr>
                          <w:b/>
                          <w:color w:val="FF0000"/>
                          <w:sz w:val="56"/>
                          <w:szCs w:val="56"/>
                        </w:rPr>
                        <w:t>Gmin</w:t>
                      </w:r>
                      <w:r>
                        <w:rPr>
                          <w:b/>
                          <w:color w:val="FF0000"/>
                          <w:sz w:val="56"/>
                          <w:szCs w:val="56"/>
                        </w:rPr>
                        <w:t>y</w:t>
                      </w:r>
                      <w:r w:rsidRPr="0076058B">
                        <w:rPr>
                          <w:b/>
                          <w:color w:val="FF0000"/>
                          <w:sz w:val="56"/>
                          <w:szCs w:val="56"/>
                        </w:rPr>
                        <w:t xml:space="preserve"> Jastków</w:t>
                      </w:r>
                      <w:r>
                        <w:rPr>
                          <w:b/>
                          <w:color w:val="FF0000"/>
                          <w:sz w:val="56"/>
                          <w:szCs w:val="56"/>
                        </w:rPr>
                        <w:t xml:space="preserve"> na lata 2024-2030</w:t>
                      </w:r>
                    </w:p>
                  </w:txbxContent>
                </v:textbox>
                <w10:anchorlock/>
              </v:shape>
            </w:pict>
          </mc:Fallback>
        </mc:AlternateContent>
      </w:r>
      <w:r w:rsidRPr="00C85155">
        <w:t xml:space="preserve"> </w:t>
      </w:r>
    </w:p>
    <w:p w14:paraId="761283E7" w14:textId="77777777" w:rsidR="00A60118" w:rsidRPr="00C85155" w:rsidRDefault="00A60118" w:rsidP="00A60118">
      <w:pPr>
        <w:jc w:val="left"/>
      </w:pPr>
      <w:r w:rsidRPr="00C85155">
        <w:rPr>
          <w:noProof/>
          <w:lang w:eastAsia="pl-PL"/>
        </w:rPr>
        <mc:AlternateContent>
          <mc:Choice Requires="wps">
            <w:drawing>
              <wp:anchor distT="0" distB="0" distL="114300" distR="114300" simplePos="0" relativeHeight="251669504" behindDoc="0" locked="0" layoutInCell="1" allowOverlap="1" wp14:anchorId="687E167B" wp14:editId="08414171">
                <wp:simplePos x="0" y="0"/>
                <wp:positionH relativeFrom="margin">
                  <wp:posOffset>4229100</wp:posOffset>
                </wp:positionH>
                <wp:positionV relativeFrom="paragraph">
                  <wp:posOffset>1804035</wp:posOffset>
                </wp:positionV>
                <wp:extent cx="1511935" cy="1511935"/>
                <wp:effectExtent l="0" t="0" r="0" b="0"/>
                <wp:wrapNone/>
                <wp:docPr id="8" name="Owal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11935" cy="1511935"/>
                        </a:xfrm>
                        <a:prstGeom prst="ellipse">
                          <a:avLst/>
                        </a:prstGeom>
                        <a:blipFill dpi="0" rotWithShape="1">
                          <a:blip r:embed="rId9" cstate="print">
                            <a:extLst>
                              <a:ext uri="{28A0092B-C50C-407E-A947-70E740481C1C}">
                                <a14:useLocalDpi xmlns:a14="http://schemas.microsoft.com/office/drawing/2010/main" val="0"/>
                              </a:ext>
                            </a:extLst>
                          </a:blip>
                          <a:srcRect/>
                          <a:stretch>
                            <a:fillRect l="-38889" r="-38889"/>
                          </a:stretch>
                        </a:blipFill>
                        <a:ln w="190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AA34E9B" id="Owal 8" o:spid="_x0000_s1026" alt="&quot;&quot;" style="position:absolute;margin-left:333pt;margin-top:142.05pt;width:119.05pt;height:119.0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" stroked="f" strokeweight="1.5pt">
                <v:fill r:id="rId10" o:title="" recolor="t" rotate="t" type="frame"/>
                <v:stroke joinstyle="miter"/>
                <w10:wrap anchorx="margin"/>
              </v:oval>
            </w:pict>
          </mc:Fallback>
        </mc:AlternateContent>
      </w:r>
      <w:r w:rsidRPr="00C85155">
        <w:rPr>
          <w:noProof/>
          <w:lang w:eastAsia="pl-PL"/>
        </w:rPr>
        <mc:AlternateContent>
          <mc:Choice Requires="wps">
            <w:drawing>
              <wp:anchor distT="0" distB="0" distL="114300" distR="114300" simplePos="0" relativeHeight="251670528" behindDoc="1" locked="0" layoutInCell="1" allowOverlap="1" wp14:anchorId="2AC0B6EC" wp14:editId="3E365426">
                <wp:simplePos x="0" y="0"/>
                <wp:positionH relativeFrom="margin">
                  <wp:posOffset>5391150</wp:posOffset>
                </wp:positionH>
                <wp:positionV relativeFrom="paragraph">
                  <wp:posOffset>1871980</wp:posOffset>
                </wp:positionV>
                <wp:extent cx="359410" cy="359410"/>
                <wp:effectExtent l="0" t="0" r="2540" b="2540"/>
                <wp:wrapNone/>
                <wp:docPr id="10" name="Owal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59410" cy="359410"/>
                        </a:xfrm>
                        <a:prstGeom prst="ellipse">
                          <a:avLst/>
                        </a:prstGeom>
                        <a:solidFill>
                          <a:srgbClr val="FF3300"/>
                        </a:solidFill>
                        <a:ln>
                          <a:no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29579C" id="Owal 10" o:spid="_x0000_s1026" alt="&quot;&quot;" style="position:absolute;margin-left:424.5pt;margin-top:147.4pt;width:28.3pt;height:28.3pt;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" fillcolor="#f30" stroked="f" strokeweight="1pt">
                <v:stroke joinstyle="miter"/>
                <w10:wrap anchorx="margin"/>
              </v:oval>
            </w:pict>
          </mc:Fallback>
        </mc:AlternateContent>
      </w:r>
      <w:r w:rsidRPr="00C85155">
        <w:rPr>
          <w:noProof/>
          <w:lang w:eastAsia="pl-PL"/>
        </w:rPr>
        <mc:AlternateContent>
          <mc:Choice Requires="wps">
            <w:drawing>
              <wp:anchor distT="0" distB="0" distL="114300" distR="114300" simplePos="0" relativeHeight="251671552" behindDoc="0" locked="0" layoutInCell="1" allowOverlap="1" wp14:anchorId="45471C88" wp14:editId="093D1AFE">
                <wp:simplePos x="0" y="0"/>
                <wp:positionH relativeFrom="margin">
                  <wp:posOffset>4229100</wp:posOffset>
                </wp:positionH>
                <wp:positionV relativeFrom="paragraph">
                  <wp:posOffset>3540125</wp:posOffset>
                </wp:positionV>
                <wp:extent cx="1511935" cy="1511935"/>
                <wp:effectExtent l="0" t="0" r="0" b="0"/>
                <wp:wrapNone/>
                <wp:docPr id="11" name="Owal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11935" cy="1511935"/>
                        </a:xfrm>
                        <a:prstGeom prst="ellipse">
                          <a:avLst/>
                        </a:prstGeom>
                        <a:blipFill dpi="0" rotWithShape="1">
                          <a:blip r:embed="rId11" cstate="print">
                            <a:extLst>
                              <a:ext uri="{28A0092B-C50C-407E-A947-70E740481C1C}">
                                <a14:useLocalDpi xmlns:a14="http://schemas.microsoft.com/office/drawing/2010/main" val="0"/>
                              </a:ext>
                            </a:extLst>
                          </a:blip>
                          <a:srcRect/>
                          <a:stretch>
                            <a:fillRect t="-16666" b="-16666"/>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FB09AF" id="Owal 11" o:spid="_x0000_s1026" alt="&quot;&quot;" style="position:absolute;margin-left:333pt;margin-top:278.75pt;width:119.05pt;height:119.0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" stroked="f" strokeweight="1pt">
                <v:fill r:id="rId12" o:title="" recolor="t" rotate="t" type="frame"/>
                <v:stroke joinstyle="miter"/>
                <w10:wrap anchorx="margin"/>
              </v:oval>
            </w:pict>
          </mc:Fallback>
        </mc:AlternateContent>
      </w:r>
      <w:r w:rsidRPr="00C85155">
        <w:rPr>
          <w:noProof/>
          <w:lang w:eastAsia="pl-PL"/>
        </w:rPr>
        <mc:AlternateContent>
          <mc:Choice Requires="wps">
            <w:drawing>
              <wp:anchor distT="0" distB="0" distL="114300" distR="114300" simplePos="0" relativeHeight="251667456" behindDoc="0" locked="0" layoutInCell="1" allowOverlap="1" wp14:anchorId="2D96CB9F" wp14:editId="74129DD0">
                <wp:simplePos x="0" y="0"/>
                <wp:positionH relativeFrom="margin">
                  <wp:posOffset>4239260</wp:posOffset>
                </wp:positionH>
                <wp:positionV relativeFrom="paragraph">
                  <wp:posOffset>119380</wp:posOffset>
                </wp:positionV>
                <wp:extent cx="1511935" cy="1511935"/>
                <wp:effectExtent l="0" t="0" r="0" b="0"/>
                <wp:wrapNone/>
                <wp:docPr id="4" name="Owal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11935" cy="1511935"/>
                        </a:xfrm>
                        <a:prstGeom prst="ellipse">
                          <a:avLst/>
                        </a:prstGeom>
                        <a:blipFill dpi="0" rotWithShape="1">
                          <a:blip r:embed="rId13" cstate="print">
                            <a:extLst>
                              <a:ext uri="{28A0092B-C50C-407E-A947-70E740481C1C}">
                                <a14:useLocalDpi xmlns:a14="http://schemas.microsoft.com/office/drawing/2010/main" val="0"/>
                              </a:ext>
                            </a:extLst>
                          </a:blip>
                          <a:srcRect/>
                          <a:stretch>
                            <a:fillRect l="-24985" r="-24985"/>
                          </a:stretch>
                        </a:blipFill>
                        <a:ln w="285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43766D" id="Owal 4" o:spid="_x0000_s1026" alt="&quot;&quot;" style="position:absolute;margin-left:333.8pt;margin-top:9.4pt;width:119.05pt;height:119.0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" stroked="f" strokeweight="2.25pt">
                <v:fill r:id="rId14" o:title="" recolor="t" rotate="t" type="frame"/>
                <v:stroke joinstyle="miter"/>
                <w10:wrap anchorx="margin"/>
              </v:oval>
            </w:pict>
          </mc:Fallback>
        </mc:AlternateContent>
      </w:r>
      <w:r w:rsidRPr="00C85155">
        <w:rPr>
          <w:noProof/>
          <w:lang w:eastAsia="pl-PL"/>
        </w:rPr>
        <mc:AlternateContent>
          <mc:Choice Requires="wps">
            <w:drawing>
              <wp:anchor distT="0" distB="0" distL="114300" distR="114300" simplePos="0" relativeHeight="251668480" behindDoc="1" locked="0" layoutInCell="1" allowOverlap="1" wp14:anchorId="79D42ADE" wp14:editId="5B7D90AA">
                <wp:simplePos x="0" y="0"/>
                <wp:positionH relativeFrom="margin">
                  <wp:posOffset>5389245</wp:posOffset>
                </wp:positionH>
                <wp:positionV relativeFrom="paragraph">
                  <wp:posOffset>187325</wp:posOffset>
                </wp:positionV>
                <wp:extent cx="359410" cy="359410"/>
                <wp:effectExtent l="0" t="0" r="2540" b="2540"/>
                <wp:wrapNone/>
                <wp:docPr id="6" name="Owal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59410" cy="359410"/>
                        </a:xfrm>
                        <a:prstGeom prst="ellipse">
                          <a:avLst/>
                        </a:prstGeom>
                        <a:solidFill>
                          <a:srgbClr val="FF3300"/>
                        </a:solidFill>
                        <a:ln>
                          <a:no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EB022F" id="Owal 6" o:spid="_x0000_s1026" alt="&quot;&quot;" style="position:absolute;margin-left:424.35pt;margin-top:14.75pt;width:28.3pt;height:28.3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" fillcolor="#f30" stroked="f" strokeweight="1pt">
                <v:stroke joinstyle="miter"/>
                <w10:wrap anchorx="margin"/>
              </v:oval>
            </w:pict>
          </mc:Fallback>
        </mc:AlternateContent>
      </w:r>
      <w:r w:rsidRPr="00C85155">
        <w:rPr>
          <w:noProof/>
          <w:lang w:eastAsia="pl-PL"/>
        </w:rPr>
        <mc:AlternateContent>
          <mc:Choice Requires="wps">
            <w:drawing>
              <wp:anchor distT="0" distB="0" distL="114300" distR="114300" simplePos="0" relativeHeight="251672576" behindDoc="1" locked="0" layoutInCell="1" allowOverlap="1" wp14:anchorId="7B23BA12" wp14:editId="24A64F75">
                <wp:simplePos x="0" y="0"/>
                <wp:positionH relativeFrom="margin">
                  <wp:posOffset>5391150</wp:posOffset>
                </wp:positionH>
                <wp:positionV relativeFrom="paragraph">
                  <wp:posOffset>3608070</wp:posOffset>
                </wp:positionV>
                <wp:extent cx="359410" cy="359410"/>
                <wp:effectExtent l="0" t="0" r="2540" b="2540"/>
                <wp:wrapNone/>
                <wp:docPr id="12" name="Owal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59410" cy="359410"/>
                        </a:xfrm>
                        <a:prstGeom prst="ellipse">
                          <a:avLst/>
                        </a:prstGeom>
                        <a:solidFill>
                          <a:srgbClr val="FF3300"/>
                        </a:solidFill>
                        <a:ln>
                          <a:no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27249A" id="Owal 12" o:spid="_x0000_s1026" alt="&quot;&quot;" style="position:absolute;margin-left:424.5pt;margin-top:284.1pt;width:28.3pt;height:28.3pt;z-index:-251643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" fillcolor="#f30" stroked="f" strokeweight="1pt">
                <v:stroke joinstyle="miter"/>
                <w10:wrap anchorx="margin"/>
              </v:oval>
            </w:pict>
          </mc:Fallback>
        </mc:AlternateContent>
      </w:r>
    </w:p>
    <w:p w14:paraId="3F5B2C34" w14:textId="77777777" w:rsidR="00A60118" w:rsidRPr="00C85155" w:rsidRDefault="00A60118" w:rsidP="00A60118">
      <w:pPr>
        <w:jc w:val="left"/>
      </w:pPr>
    </w:p>
    <w:p w14:paraId="27BBA753" w14:textId="77777777" w:rsidR="00A60118" w:rsidRPr="00C85155" w:rsidRDefault="00A60118" w:rsidP="00A60118">
      <w:pPr>
        <w:jc w:val="left"/>
      </w:pPr>
    </w:p>
    <w:p w14:paraId="650EEC39" w14:textId="77777777" w:rsidR="00A60118" w:rsidRPr="00C85155" w:rsidRDefault="00A60118" w:rsidP="00A60118">
      <w:pPr>
        <w:jc w:val="left"/>
      </w:pPr>
    </w:p>
    <w:p w14:paraId="08893515" w14:textId="77777777" w:rsidR="00A60118" w:rsidRPr="00C85155" w:rsidRDefault="00A60118" w:rsidP="00A60118">
      <w:pPr>
        <w:jc w:val="left"/>
      </w:pPr>
    </w:p>
    <w:p w14:paraId="12C60919" w14:textId="77777777" w:rsidR="00A60118" w:rsidRPr="00C85155" w:rsidRDefault="00A60118" w:rsidP="00A60118">
      <w:pPr>
        <w:jc w:val="left"/>
        <w:rPr>
          <w:lang w:eastAsia="pl-PL"/>
        </w:rPr>
      </w:pPr>
      <w:r w:rsidRPr="00C85155">
        <w:rPr>
          <w:noProof/>
        </w:rPr>
        <w:drawing>
          <wp:anchor distT="0" distB="0" distL="114300" distR="114300" simplePos="0" relativeHeight="251674624" behindDoc="1" locked="0" layoutInCell="1" allowOverlap="1" wp14:anchorId="1B430C5B" wp14:editId="763DB228">
            <wp:simplePos x="0" y="0"/>
            <wp:positionH relativeFrom="column">
              <wp:posOffset>1643380</wp:posOffset>
            </wp:positionH>
            <wp:positionV relativeFrom="paragraph">
              <wp:posOffset>222250</wp:posOffset>
            </wp:positionV>
            <wp:extent cx="1428750" cy="1666875"/>
            <wp:effectExtent l="0" t="0" r="0" b="9525"/>
            <wp:wrapNone/>
            <wp:docPr id="608221726" name="Obraz 3" descr="Herb Gminy Jastk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rb Gminy Jastków"/>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8750" cy="1666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57CCD6" w14:textId="77777777" w:rsidR="00A60118" w:rsidRPr="00C85155" w:rsidRDefault="00A60118" w:rsidP="00A60118">
      <w:pPr>
        <w:jc w:val="left"/>
        <w:rPr>
          <w:lang w:eastAsia="pl-PL"/>
        </w:rPr>
      </w:pPr>
    </w:p>
    <w:p w14:paraId="0D5A15E5" w14:textId="77777777" w:rsidR="00A60118" w:rsidRPr="00C85155" w:rsidRDefault="00A60118" w:rsidP="00A60118">
      <w:pPr>
        <w:jc w:val="left"/>
        <w:rPr>
          <w:lang w:eastAsia="pl-PL"/>
        </w:rPr>
      </w:pPr>
    </w:p>
    <w:p w14:paraId="5406B819" w14:textId="77777777" w:rsidR="00A60118" w:rsidRPr="00C85155" w:rsidRDefault="00A60118" w:rsidP="00A60118">
      <w:pPr>
        <w:jc w:val="left"/>
        <w:rPr>
          <w:lang w:eastAsia="pl-PL"/>
        </w:rPr>
      </w:pPr>
    </w:p>
    <w:p w14:paraId="20D182FB" w14:textId="77777777" w:rsidR="00A60118" w:rsidRPr="00C85155" w:rsidRDefault="00A60118" w:rsidP="00A60118">
      <w:pPr>
        <w:jc w:val="left"/>
        <w:rPr>
          <w:lang w:eastAsia="pl-PL"/>
        </w:rPr>
      </w:pPr>
    </w:p>
    <w:p w14:paraId="209AA03E" w14:textId="77777777" w:rsidR="00A60118" w:rsidRPr="00C85155" w:rsidRDefault="00A60118" w:rsidP="00A60118">
      <w:pPr>
        <w:jc w:val="left"/>
        <w:rPr>
          <w:lang w:eastAsia="pl-PL"/>
        </w:rPr>
      </w:pPr>
    </w:p>
    <w:p w14:paraId="670221D2" w14:textId="77777777" w:rsidR="00A60118" w:rsidRPr="00C85155" w:rsidRDefault="00A60118" w:rsidP="00A60118"/>
    <w:p w14:paraId="3093CFDD" w14:textId="3BA769A2" w:rsidR="00A60118" w:rsidRPr="00C85155" w:rsidRDefault="00A60118">
      <w:pPr>
        <w:pStyle w:val="Nagwekspisutreci"/>
        <w:rPr>
          <w:rFonts w:ascii="Aptos" w:eastAsiaTheme="minorHAnsi" w:hAnsi="Aptos" w:cstheme="minorBidi"/>
          <w:color w:val="auto"/>
          <w:kern w:val="2"/>
          <w:sz w:val="22"/>
          <w:szCs w:val="22"/>
          <w:lang w:eastAsia="en-US"/>
          <w14:ligatures w14:val="standardContextual"/>
        </w:rPr>
      </w:pPr>
      <w:r w:rsidRPr="00C85155">
        <w:rPr>
          <w:rFonts w:ascii="Aptos" w:eastAsiaTheme="minorHAnsi" w:hAnsi="Aptos" w:cstheme="minorBidi"/>
          <w:color w:val="auto"/>
          <w:kern w:val="2"/>
          <w:sz w:val="22"/>
          <w:szCs w:val="22"/>
          <w:lang w:eastAsia="en-US"/>
          <w14:ligatures w14:val="standardContextual"/>
        </w:rPr>
        <w:br w:type="column"/>
      </w:r>
    </w:p>
    <w:sdt>
      <w:sdtPr>
        <w:rPr>
          <w:rFonts w:ascii="Aptos" w:eastAsiaTheme="minorHAnsi" w:hAnsi="Aptos" w:cstheme="minorBidi"/>
          <w:color w:val="auto"/>
          <w:kern w:val="2"/>
          <w:sz w:val="22"/>
          <w:szCs w:val="22"/>
          <w:lang w:eastAsia="en-US"/>
          <w14:ligatures w14:val="standardContextual"/>
        </w:rPr>
        <w:id w:val="1898085154"/>
        <w:docPartObj>
          <w:docPartGallery w:val="Table of Contents"/>
          <w:docPartUnique/>
        </w:docPartObj>
      </w:sdtPr>
      <w:sdtEndPr>
        <w:rPr>
          <w:b/>
          <w:bCs/>
        </w:rPr>
      </w:sdtEndPr>
      <w:sdtContent>
        <w:p w14:paraId="43ED795A" w14:textId="53C46642" w:rsidR="00E83D0D" w:rsidRPr="00C85155" w:rsidRDefault="00E83D0D">
          <w:pPr>
            <w:pStyle w:val="Nagwekspisutreci"/>
            <w:rPr>
              <w:rFonts w:ascii="Aptos" w:hAnsi="Aptos"/>
            </w:rPr>
          </w:pPr>
          <w:r w:rsidRPr="00C85155">
            <w:rPr>
              <w:rFonts w:ascii="Aptos" w:hAnsi="Aptos"/>
            </w:rPr>
            <w:t>Spis treści</w:t>
          </w:r>
        </w:p>
        <w:p w14:paraId="26867851" w14:textId="173287F5" w:rsidR="009965A2" w:rsidRDefault="00E83D0D">
          <w:pPr>
            <w:pStyle w:val="Spistreci1"/>
            <w:tabs>
              <w:tab w:val="right" w:leader="dot" w:pos="9062"/>
            </w:tabs>
            <w:rPr>
              <w:ins w:id="1" w:author="Anna Kijak-Zarzeczna" w:date="2025-08-28T10:13:00Z" w16du:dateUtc="2025-08-28T08:13:00Z"/>
              <w:rFonts w:asciiTheme="minorHAnsi" w:eastAsiaTheme="minorEastAsia" w:hAnsiTheme="minorHAnsi"/>
              <w:noProof/>
              <w:kern w:val="2"/>
              <w:szCs w:val="24"/>
              <w:lang w:eastAsia="pl-PL"/>
              <w14:ligatures w14:val="standardContextual"/>
            </w:rPr>
          </w:pPr>
          <w:r w:rsidRPr="00C85155">
            <w:rPr>
              <w:rFonts w:ascii="Aptos" w:hAnsi="Aptos"/>
            </w:rPr>
            <w:fldChar w:fldCharType="begin"/>
          </w:r>
          <w:r w:rsidRPr="00C85155">
            <w:rPr>
              <w:rFonts w:ascii="Aptos" w:hAnsi="Aptos"/>
            </w:rPr>
            <w:instrText xml:space="preserve"> TOC \o "1-3" \h \z \u </w:instrText>
          </w:r>
          <w:r w:rsidRPr="00C85155">
            <w:rPr>
              <w:rFonts w:ascii="Aptos" w:hAnsi="Aptos"/>
            </w:rPr>
            <w:fldChar w:fldCharType="separate"/>
          </w:r>
          <w:ins w:id="2" w:author="Anna Kijak-Zarzeczna" w:date="2025-08-28T10:13:00Z" w16du:dateUtc="2025-08-28T08:13:00Z">
            <w:r w:rsidR="009965A2" w:rsidRPr="00DC4689">
              <w:rPr>
                <w:rStyle w:val="Hipercze"/>
                <w:noProof/>
              </w:rPr>
              <w:fldChar w:fldCharType="begin"/>
            </w:r>
            <w:r w:rsidR="009965A2" w:rsidRPr="00DC4689">
              <w:rPr>
                <w:rStyle w:val="Hipercze"/>
                <w:noProof/>
              </w:rPr>
              <w:instrText xml:space="preserve"> </w:instrText>
            </w:r>
            <w:r w:rsidR="009965A2">
              <w:rPr>
                <w:noProof/>
              </w:rPr>
              <w:instrText>HYPERLINK \l "_Toc207268431"</w:instrText>
            </w:r>
            <w:r w:rsidR="009965A2" w:rsidRPr="00DC4689">
              <w:rPr>
                <w:rStyle w:val="Hipercze"/>
                <w:noProof/>
              </w:rPr>
              <w:instrText xml:space="preserve"> </w:instrText>
            </w:r>
            <w:r w:rsidR="009965A2" w:rsidRPr="00DC4689">
              <w:rPr>
                <w:rStyle w:val="Hipercze"/>
                <w:noProof/>
              </w:rPr>
            </w:r>
            <w:r w:rsidR="009965A2" w:rsidRPr="00DC4689">
              <w:rPr>
                <w:rStyle w:val="Hipercze"/>
                <w:noProof/>
              </w:rPr>
              <w:fldChar w:fldCharType="separate"/>
            </w:r>
            <w:r w:rsidR="009965A2" w:rsidRPr="00DC4689">
              <w:rPr>
                <w:rStyle w:val="Hipercze"/>
                <w:rFonts w:ascii="Aptos" w:hAnsi="Aptos"/>
                <w:noProof/>
              </w:rPr>
              <w:t>Słownik pojęć</w:t>
            </w:r>
            <w:r w:rsidR="009965A2">
              <w:rPr>
                <w:noProof/>
                <w:webHidden/>
              </w:rPr>
              <w:tab/>
            </w:r>
            <w:r w:rsidR="009965A2">
              <w:rPr>
                <w:noProof/>
                <w:webHidden/>
              </w:rPr>
              <w:fldChar w:fldCharType="begin"/>
            </w:r>
            <w:r w:rsidR="009965A2">
              <w:rPr>
                <w:noProof/>
                <w:webHidden/>
              </w:rPr>
              <w:instrText xml:space="preserve"> PAGEREF _Toc207268431 \h </w:instrText>
            </w:r>
            <w:r w:rsidR="009965A2">
              <w:rPr>
                <w:noProof/>
                <w:webHidden/>
              </w:rPr>
            </w:r>
            <w:r w:rsidR="009965A2">
              <w:rPr>
                <w:noProof/>
                <w:webHidden/>
              </w:rPr>
              <w:fldChar w:fldCharType="separate"/>
            </w:r>
            <w:r w:rsidR="009965A2">
              <w:rPr>
                <w:noProof/>
                <w:webHidden/>
              </w:rPr>
              <w:t>5</w:t>
            </w:r>
            <w:r w:rsidR="009965A2">
              <w:rPr>
                <w:noProof/>
                <w:webHidden/>
              </w:rPr>
              <w:fldChar w:fldCharType="end"/>
            </w:r>
            <w:r w:rsidR="009965A2" w:rsidRPr="00DC4689">
              <w:rPr>
                <w:rStyle w:val="Hipercze"/>
                <w:noProof/>
              </w:rPr>
              <w:fldChar w:fldCharType="end"/>
            </w:r>
          </w:ins>
        </w:p>
        <w:p w14:paraId="0FC28934" w14:textId="136FCFF5" w:rsidR="009965A2" w:rsidRDefault="009965A2">
          <w:pPr>
            <w:pStyle w:val="Spistreci1"/>
            <w:tabs>
              <w:tab w:val="right" w:leader="dot" w:pos="9062"/>
            </w:tabs>
            <w:rPr>
              <w:ins w:id="3" w:author="Anna Kijak-Zarzeczna" w:date="2025-08-28T10:13:00Z" w16du:dateUtc="2025-08-28T08:13:00Z"/>
              <w:rFonts w:asciiTheme="minorHAnsi" w:eastAsiaTheme="minorEastAsia" w:hAnsiTheme="minorHAnsi"/>
              <w:noProof/>
              <w:kern w:val="2"/>
              <w:szCs w:val="24"/>
              <w:lang w:eastAsia="pl-PL"/>
              <w14:ligatures w14:val="standardContextual"/>
            </w:rPr>
          </w:pPr>
          <w:ins w:id="4" w:author="Anna Kijak-Zarzeczna" w:date="2025-08-28T10:13:00Z" w16du:dateUtc="2025-08-28T08:13:00Z">
            <w:r w:rsidRPr="00DC4689">
              <w:rPr>
                <w:rStyle w:val="Hipercze"/>
                <w:noProof/>
              </w:rPr>
              <w:fldChar w:fldCharType="begin"/>
            </w:r>
            <w:r w:rsidRPr="00DC4689">
              <w:rPr>
                <w:rStyle w:val="Hipercze"/>
                <w:noProof/>
              </w:rPr>
              <w:instrText xml:space="preserve"> </w:instrText>
            </w:r>
            <w:r>
              <w:rPr>
                <w:noProof/>
              </w:rPr>
              <w:instrText>HYPERLINK \l "_Toc207268432"</w:instrText>
            </w:r>
            <w:r w:rsidRPr="00DC4689">
              <w:rPr>
                <w:rStyle w:val="Hipercze"/>
                <w:noProof/>
              </w:rPr>
              <w:instrText xml:space="preserve"> </w:instrText>
            </w:r>
            <w:r w:rsidRPr="00DC4689">
              <w:rPr>
                <w:rStyle w:val="Hipercze"/>
                <w:noProof/>
              </w:rPr>
            </w:r>
            <w:r w:rsidRPr="00DC4689">
              <w:rPr>
                <w:rStyle w:val="Hipercze"/>
                <w:noProof/>
              </w:rPr>
              <w:fldChar w:fldCharType="separate"/>
            </w:r>
            <w:r w:rsidRPr="00DC4689">
              <w:rPr>
                <w:rStyle w:val="Hipercze"/>
                <w:rFonts w:ascii="Aptos" w:hAnsi="Aptos"/>
                <w:noProof/>
              </w:rPr>
              <w:t>Wstęp</w:t>
            </w:r>
            <w:r>
              <w:rPr>
                <w:noProof/>
                <w:webHidden/>
              </w:rPr>
              <w:tab/>
            </w:r>
            <w:r>
              <w:rPr>
                <w:noProof/>
                <w:webHidden/>
              </w:rPr>
              <w:fldChar w:fldCharType="begin"/>
            </w:r>
            <w:r>
              <w:rPr>
                <w:noProof/>
                <w:webHidden/>
              </w:rPr>
              <w:instrText xml:space="preserve"> PAGEREF _Toc207268432 \h </w:instrText>
            </w:r>
            <w:r>
              <w:rPr>
                <w:noProof/>
                <w:webHidden/>
              </w:rPr>
            </w:r>
            <w:r>
              <w:rPr>
                <w:noProof/>
                <w:webHidden/>
              </w:rPr>
              <w:fldChar w:fldCharType="separate"/>
            </w:r>
            <w:r>
              <w:rPr>
                <w:noProof/>
                <w:webHidden/>
              </w:rPr>
              <w:t>6</w:t>
            </w:r>
            <w:r>
              <w:rPr>
                <w:noProof/>
                <w:webHidden/>
              </w:rPr>
              <w:fldChar w:fldCharType="end"/>
            </w:r>
            <w:r w:rsidRPr="00DC4689">
              <w:rPr>
                <w:rStyle w:val="Hipercze"/>
                <w:noProof/>
              </w:rPr>
              <w:fldChar w:fldCharType="end"/>
            </w:r>
          </w:ins>
        </w:p>
        <w:p w14:paraId="35165833" w14:textId="11264C76" w:rsidR="009965A2" w:rsidRDefault="009965A2">
          <w:pPr>
            <w:pStyle w:val="Spistreci1"/>
            <w:tabs>
              <w:tab w:val="right" w:leader="dot" w:pos="9062"/>
            </w:tabs>
            <w:rPr>
              <w:ins w:id="5" w:author="Anna Kijak-Zarzeczna" w:date="2025-08-28T10:13:00Z" w16du:dateUtc="2025-08-28T08:13:00Z"/>
              <w:rFonts w:asciiTheme="minorHAnsi" w:eastAsiaTheme="minorEastAsia" w:hAnsiTheme="minorHAnsi"/>
              <w:noProof/>
              <w:kern w:val="2"/>
              <w:szCs w:val="24"/>
              <w:lang w:eastAsia="pl-PL"/>
              <w14:ligatures w14:val="standardContextual"/>
            </w:rPr>
          </w:pPr>
          <w:ins w:id="6" w:author="Anna Kijak-Zarzeczna" w:date="2025-08-28T10:13:00Z" w16du:dateUtc="2025-08-28T08:13:00Z">
            <w:r w:rsidRPr="00DC4689">
              <w:rPr>
                <w:rStyle w:val="Hipercze"/>
                <w:noProof/>
              </w:rPr>
              <w:fldChar w:fldCharType="begin"/>
            </w:r>
            <w:r w:rsidRPr="00DC4689">
              <w:rPr>
                <w:rStyle w:val="Hipercze"/>
                <w:noProof/>
              </w:rPr>
              <w:instrText xml:space="preserve"> </w:instrText>
            </w:r>
            <w:r>
              <w:rPr>
                <w:noProof/>
              </w:rPr>
              <w:instrText>HYPERLINK \l "_Toc207268433"</w:instrText>
            </w:r>
            <w:r w:rsidRPr="00DC4689">
              <w:rPr>
                <w:rStyle w:val="Hipercze"/>
                <w:noProof/>
              </w:rPr>
              <w:instrText xml:space="preserve"> </w:instrText>
            </w:r>
            <w:r w:rsidRPr="00DC4689">
              <w:rPr>
                <w:rStyle w:val="Hipercze"/>
                <w:noProof/>
              </w:rPr>
            </w:r>
            <w:r w:rsidRPr="00DC4689">
              <w:rPr>
                <w:rStyle w:val="Hipercze"/>
                <w:noProof/>
              </w:rPr>
              <w:fldChar w:fldCharType="separate"/>
            </w:r>
            <w:r w:rsidRPr="00DC4689">
              <w:rPr>
                <w:rStyle w:val="Hipercze"/>
                <w:noProof/>
              </w:rPr>
              <w:t>Spełnienie kryteriów formalnych przez Gminny Program Rewitalizacji Gminy Jastków</w:t>
            </w:r>
            <w:r>
              <w:rPr>
                <w:noProof/>
                <w:webHidden/>
              </w:rPr>
              <w:tab/>
            </w:r>
            <w:r>
              <w:rPr>
                <w:noProof/>
                <w:webHidden/>
              </w:rPr>
              <w:fldChar w:fldCharType="begin"/>
            </w:r>
            <w:r>
              <w:rPr>
                <w:noProof/>
                <w:webHidden/>
              </w:rPr>
              <w:instrText xml:space="preserve"> PAGEREF _Toc207268433 \h </w:instrText>
            </w:r>
            <w:r>
              <w:rPr>
                <w:noProof/>
                <w:webHidden/>
              </w:rPr>
            </w:r>
            <w:r>
              <w:rPr>
                <w:noProof/>
                <w:webHidden/>
              </w:rPr>
              <w:fldChar w:fldCharType="separate"/>
            </w:r>
            <w:r>
              <w:rPr>
                <w:noProof/>
                <w:webHidden/>
              </w:rPr>
              <w:t>6</w:t>
            </w:r>
            <w:r>
              <w:rPr>
                <w:noProof/>
                <w:webHidden/>
              </w:rPr>
              <w:fldChar w:fldCharType="end"/>
            </w:r>
            <w:r w:rsidRPr="00DC4689">
              <w:rPr>
                <w:rStyle w:val="Hipercze"/>
                <w:noProof/>
              </w:rPr>
              <w:fldChar w:fldCharType="end"/>
            </w:r>
          </w:ins>
        </w:p>
        <w:p w14:paraId="35425ADE" w14:textId="6C1EE222" w:rsidR="009965A2" w:rsidRDefault="009965A2">
          <w:pPr>
            <w:pStyle w:val="Spistreci1"/>
            <w:tabs>
              <w:tab w:val="right" w:leader="dot" w:pos="9062"/>
            </w:tabs>
            <w:rPr>
              <w:ins w:id="7" w:author="Anna Kijak-Zarzeczna" w:date="2025-08-28T10:13:00Z" w16du:dateUtc="2025-08-28T08:13:00Z"/>
              <w:rFonts w:asciiTheme="minorHAnsi" w:eastAsiaTheme="minorEastAsia" w:hAnsiTheme="minorHAnsi"/>
              <w:noProof/>
              <w:kern w:val="2"/>
              <w:szCs w:val="24"/>
              <w:lang w:eastAsia="pl-PL"/>
              <w14:ligatures w14:val="standardContextual"/>
            </w:rPr>
          </w:pPr>
          <w:ins w:id="8" w:author="Anna Kijak-Zarzeczna" w:date="2025-08-28T10:13:00Z" w16du:dateUtc="2025-08-28T08:13:00Z">
            <w:r w:rsidRPr="00DC4689">
              <w:rPr>
                <w:rStyle w:val="Hipercze"/>
                <w:noProof/>
              </w:rPr>
              <w:fldChar w:fldCharType="begin"/>
            </w:r>
            <w:r w:rsidRPr="00DC4689">
              <w:rPr>
                <w:rStyle w:val="Hipercze"/>
                <w:noProof/>
              </w:rPr>
              <w:instrText xml:space="preserve"> </w:instrText>
            </w:r>
            <w:r>
              <w:rPr>
                <w:noProof/>
              </w:rPr>
              <w:instrText>HYPERLINK \l "_Toc207268434"</w:instrText>
            </w:r>
            <w:r w:rsidRPr="00DC4689">
              <w:rPr>
                <w:rStyle w:val="Hipercze"/>
                <w:noProof/>
              </w:rPr>
              <w:instrText xml:space="preserve"> </w:instrText>
            </w:r>
            <w:r w:rsidRPr="00DC4689">
              <w:rPr>
                <w:rStyle w:val="Hipercze"/>
                <w:noProof/>
              </w:rPr>
            </w:r>
            <w:r w:rsidRPr="00DC4689">
              <w:rPr>
                <w:rStyle w:val="Hipercze"/>
                <w:noProof/>
              </w:rPr>
              <w:fldChar w:fldCharType="separate"/>
            </w:r>
            <w:r w:rsidRPr="00DC4689">
              <w:rPr>
                <w:rStyle w:val="Hipercze"/>
                <w:rFonts w:ascii="Aptos" w:hAnsi="Aptos"/>
                <w:noProof/>
              </w:rPr>
              <w:t>Dotychczasowe działania rewitalizacyjne</w:t>
            </w:r>
            <w:r>
              <w:rPr>
                <w:noProof/>
                <w:webHidden/>
              </w:rPr>
              <w:tab/>
            </w:r>
            <w:r>
              <w:rPr>
                <w:noProof/>
                <w:webHidden/>
              </w:rPr>
              <w:fldChar w:fldCharType="begin"/>
            </w:r>
            <w:r>
              <w:rPr>
                <w:noProof/>
                <w:webHidden/>
              </w:rPr>
              <w:instrText xml:space="preserve"> PAGEREF _Toc207268434 \h </w:instrText>
            </w:r>
            <w:r>
              <w:rPr>
                <w:noProof/>
                <w:webHidden/>
              </w:rPr>
            </w:r>
            <w:r>
              <w:rPr>
                <w:noProof/>
                <w:webHidden/>
              </w:rPr>
              <w:fldChar w:fldCharType="separate"/>
            </w:r>
            <w:r>
              <w:rPr>
                <w:noProof/>
                <w:webHidden/>
              </w:rPr>
              <w:t>7</w:t>
            </w:r>
            <w:r>
              <w:rPr>
                <w:noProof/>
                <w:webHidden/>
              </w:rPr>
              <w:fldChar w:fldCharType="end"/>
            </w:r>
            <w:r w:rsidRPr="00DC4689">
              <w:rPr>
                <w:rStyle w:val="Hipercze"/>
                <w:noProof/>
              </w:rPr>
              <w:fldChar w:fldCharType="end"/>
            </w:r>
          </w:ins>
        </w:p>
        <w:p w14:paraId="4DA4D548" w14:textId="6E6CCE32" w:rsidR="009965A2" w:rsidRDefault="009965A2">
          <w:pPr>
            <w:pStyle w:val="Spistreci1"/>
            <w:tabs>
              <w:tab w:val="right" w:leader="dot" w:pos="9062"/>
            </w:tabs>
            <w:rPr>
              <w:ins w:id="9" w:author="Anna Kijak-Zarzeczna" w:date="2025-08-28T10:13:00Z" w16du:dateUtc="2025-08-28T08:13:00Z"/>
              <w:rFonts w:asciiTheme="minorHAnsi" w:eastAsiaTheme="minorEastAsia" w:hAnsiTheme="minorHAnsi"/>
              <w:noProof/>
              <w:kern w:val="2"/>
              <w:szCs w:val="24"/>
              <w:lang w:eastAsia="pl-PL"/>
              <w14:ligatures w14:val="standardContextual"/>
            </w:rPr>
          </w:pPr>
          <w:ins w:id="10" w:author="Anna Kijak-Zarzeczna" w:date="2025-08-28T10:13:00Z" w16du:dateUtc="2025-08-28T08:13:00Z">
            <w:r w:rsidRPr="00DC4689">
              <w:rPr>
                <w:rStyle w:val="Hipercze"/>
                <w:noProof/>
              </w:rPr>
              <w:fldChar w:fldCharType="begin"/>
            </w:r>
            <w:r w:rsidRPr="00DC4689">
              <w:rPr>
                <w:rStyle w:val="Hipercze"/>
                <w:noProof/>
              </w:rPr>
              <w:instrText xml:space="preserve"> </w:instrText>
            </w:r>
            <w:r>
              <w:rPr>
                <w:noProof/>
              </w:rPr>
              <w:instrText>HYPERLINK \l "_Toc207268435"</w:instrText>
            </w:r>
            <w:r w:rsidRPr="00DC4689">
              <w:rPr>
                <w:rStyle w:val="Hipercze"/>
                <w:noProof/>
              </w:rPr>
              <w:instrText xml:space="preserve"> </w:instrText>
            </w:r>
            <w:r w:rsidRPr="00DC4689">
              <w:rPr>
                <w:rStyle w:val="Hipercze"/>
                <w:noProof/>
              </w:rPr>
            </w:r>
            <w:r w:rsidRPr="00DC4689">
              <w:rPr>
                <w:rStyle w:val="Hipercze"/>
                <w:noProof/>
              </w:rPr>
              <w:fldChar w:fldCharType="separate"/>
            </w:r>
            <w:r w:rsidRPr="00DC4689">
              <w:rPr>
                <w:rStyle w:val="Hipercze"/>
                <w:rFonts w:ascii="Aptos" w:hAnsi="Aptos"/>
                <w:noProof/>
              </w:rPr>
              <w:t>Gminny Program Rewitalizacji Gminy Jastków na lata 2024-2030</w:t>
            </w:r>
            <w:r>
              <w:rPr>
                <w:noProof/>
                <w:webHidden/>
              </w:rPr>
              <w:tab/>
            </w:r>
            <w:r>
              <w:rPr>
                <w:noProof/>
                <w:webHidden/>
              </w:rPr>
              <w:fldChar w:fldCharType="begin"/>
            </w:r>
            <w:r>
              <w:rPr>
                <w:noProof/>
                <w:webHidden/>
              </w:rPr>
              <w:instrText xml:space="preserve"> PAGEREF _Toc207268435 \h </w:instrText>
            </w:r>
            <w:r>
              <w:rPr>
                <w:noProof/>
                <w:webHidden/>
              </w:rPr>
            </w:r>
            <w:r>
              <w:rPr>
                <w:noProof/>
                <w:webHidden/>
              </w:rPr>
              <w:fldChar w:fldCharType="separate"/>
            </w:r>
            <w:r>
              <w:rPr>
                <w:noProof/>
                <w:webHidden/>
              </w:rPr>
              <w:t>11</w:t>
            </w:r>
            <w:r>
              <w:rPr>
                <w:noProof/>
                <w:webHidden/>
              </w:rPr>
              <w:fldChar w:fldCharType="end"/>
            </w:r>
            <w:r w:rsidRPr="00DC4689">
              <w:rPr>
                <w:rStyle w:val="Hipercze"/>
                <w:noProof/>
              </w:rPr>
              <w:fldChar w:fldCharType="end"/>
            </w:r>
          </w:ins>
        </w:p>
        <w:p w14:paraId="479714CE" w14:textId="3124212E" w:rsidR="009965A2" w:rsidRDefault="009965A2">
          <w:pPr>
            <w:pStyle w:val="Spistreci1"/>
            <w:tabs>
              <w:tab w:val="left" w:pos="440"/>
              <w:tab w:val="right" w:leader="dot" w:pos="9062"/>
            </w:tabs>
            <w:rPr>
              <w:ins w:id="11" w:author="Anna Kijak-Zarzeczna" w:date="2025-08-28T10:13:00Z" w16du:dateUtc="2025-08-28T08:13:00Z"/>
              <w:rFonts w:asciiTheme="minorHAnsi" w:eastAsiaTheme="minorEastAsia" w:hAnsiTheme="minorHAnsi"/>
              <w:noProof/>
              <w:kern w:val="2"/>
              <w:szCs w:val="24"/>
              <w:lang w:eastAsia="pl-PL"/>
              <w14:ligatures w14:val="standardContextual"/>
            </w:rPr>
          </w:pPr>
          <w:ins w:id="12" w:author="Anna Kijak-Zarzeczna" w:date="2025-08-28T10:13:00Z" w16du:dateUtc="2025-08-28T08:13:00Z">
            <w:r w:rsidRPr="00DC4689">
              <w:rPr>
                <w:rStyle w:val="Hipercze"/>
                <w:noProof/>
              </w:rPr>
              <w:fldChar w:fldCharType="begin"/>
            </w:r>
            <w:r w:rsidRPr="00DC4689">
              <w:rPr>
                <w:rStyle w:val="Hipercze"/>
                <w:noProof/>
              </w:rPr>
              <w:instrText xml:space="preserve"> </w:instrText>
            </w:r>
            <w:r>
              <w:rPr>
                <w:noProof/>
              </w:rPr>
              <w:instrText>HYPERLINK \l "_Toc207268436"</w:instrText>
            </w:r>
            <w:r w:rsidRPr="00DC4689">
              <w:rPr>
                <w:rStyle w:val="Hipercze"/>
                <w:noProof/>
              </w:rPr>
              <w:instrText xml:space="preserve"> </w:instrText>
            </w:r>
            <w:r w:rsidRPr="00DC4689">
              <w:rPr>
                <w:rStyle w:val="Hipercze"/>
                <w:noProof/>
              </w:rPr>
            </w:r>
            <w:r w:rsidRPr="00DC4689">
              <w:rPr>
                <w:rStyle w:val="Hipercze"/>
                <w:noProof/>
              </w:rPr>
              <w:fldChar w:fldCharType="separate"/>
            </w:r>
            <w:r w:rsidRPr="00DC4689">
              <w:rPr>
                <w:rStyle w:val="Hipercze"/>
                <w:rFonts w:ascii="Aptos" w:hAnsi="Aptos"/>
                <w:noProof/>
              </w:rPr>
              <w:t>1.</w:t>
            </w:r>
            <w:r>
              <w:rPr>
                <w:rFonts w:asciiTheme="minorHAnsi" w:eastAsiaTheme="minorEastAsia" w:hAnsiTheme="minorHAnsi"/>
                <w:noProof/>
                <w:kern w:val="2"/>
                <w:szCs w:val="24"/>
                <w:lang w:eastAsia="pl-PL"/>
                <w14:ligatures w14:val="standardContextual"/>
              </w:rPr>
              <w:tab/>
            </w:r>
            <w:r w:rsidRPr="00DC4689">
              <w:rPr>
                <w:rStyle w:val="Hipercze"/>
                <w:rFonts w:ascii="Aptos" w:hAnsi="Aptos"/>
                <w:noProof/>
              </w:rPr>
              <w:t>Szczegółowa diagnoza obszaru rewitalizacji</w:t>
            </w:r>
            <w:r>
              <w:rPr>
                <w:noProof/>
                <w:webHidden/>
              </w:rPr>
              <w:tab/>
            </w:r>
            <w:r>
              <w:rPr>
                <w:noProof/>
                <w:webHidden/>
              </w:rPr>
              <w:fldChar w:fldCharType="begin"/>
            </w:r>
            <w:r>
              <w:rPr>
                <w:noProof/>
                <w:webHidden/>
              </w:rPr>
              <w:instrText xml:space="preserve"> PAGEREF _Toc207268436 \h </w:instrText>
            </w:r>
            <w:r>
              <w:rPr>
                <w:noProof/>
                <w:webHidden/>
              </w:rPr>
            </w:r>
            <w:r>
              <w:rPr>
                <w:noProof/>
                <w:webHidden/>
              </w:rPr>
              <w:fldChar w:fldCharType="separate"/>
            </w:r>
            <w:r>
              <w:rPr>
                <w:noProof/>
                <w:webHidden/>
              </w:rPr>
              <w:t>13</w:t>
            </w:r>
            <w:r>
              <w:rPr>
                <w:noProof/>
                <w:webHidden/>
              </w:rPr>
              <w:fldChar w:fldCharType="end"/>
            </w:r>
            <w:r w:rsidRPr="00DC4689">
              <w:rPr>
                <w:rStyle w:val="Hipercze"/>
                <w:noProof/>
              </w:rPr>
              <w:fldChar w:fldCharType="end"/>
            </w:r>
          </w:ins>
        </w:p>
        <w:p w14:paraId="0A060106" w14:textId="3CF2A7CA" w:rsidR="009965A2" w:rsidRDefault="009965A2">
          <w:pPr>
            <w:pStyle w:val="Spistreci2"/>
            <w:tabs>
              <w:tab w:val="left" w:pos="960"/>
              <w:tab w:val="right" w:leader="dot" w:pos="9062"/>
            </w:tabs>
            <w:rPr>
              <w:ins w:id="13" w:author="Anna Kijak-Zarzeczna" w:date="2025-08-28T10:13:00Z" w16du:dateUtc="2025-08-28T08:13:00Z"/>
              <w:rFonts w:asciiTheme="minorHAnsi" w:eastAsiaTheme="minorEastAsia" w:hAnsiTheme="minorHAnsi"/>
              <w:noProof/>
              <w:kern w:val="2"/>
              <w:szCs w:val="24"/>
              <w:lang w:eastAsia="pl-PL"/>
              <w14:ligatures w14:val="standardContextual"/>
            </w:rPr>
          </w:pPr>
          <w:ins w:id="14" w:author="Anna Kijak-Zarzeczna" w:date="2025-08-28T10:13:00Z" w16du:dateUtc="2025-08-28T08:13:00Z">
            <w:r w:rsidRPr="00DC4689">
              <w:rPr>
                <w:rStyle w:val="Hipercze"/>
                <w:noProof/>
              </w:rPr>
              <w:fldChar w:fldCharType="begin"/>
            </w:r>
            <w:r w:rsidRPr="00DC4689">
              <w:rPr>
                <w:rStyle w:val="Hipercze"/>
                <w:noProof/>
              </w:rPr>
              <w:instrText xml:space="preserve"> </w:instrText>
            </w:r>
            <w:r>
              <w:rPr>
                <w:noProof/>
              </w:rPr>
              <w:instrText>HYPERLINK \l "_Toc207268437"</w:instrText>
            </w:r>
            <w:r w:rsidRPr="00DC4689">
              <w:rPr>
                <w:rStyle w:val="Hipercze"/>
                <w:noProof/>
              </w:rPr>
              <w:instrText xml:space="preserve"> </w:instrText>
            </w:r>
            <w:r w:rsidRPr="00DC4689">
              <w:rPr>
                <w:rStyle w:val="Hipercze"/>
                <w:noProof/>
              </w:rPr>
            </w:r>
            <w:r w:rsidRPr="00DC4689">
              <w:rPr>
                <w:rStyle w:val="Hipercze"/>
                <w:noProof/>
              </w:rPr>
              <w:fldChar w:fldCharType="separate"/>
            </w:r>
            <w:r w:rsidRPr="00DC4689">
              <w:rPr>
                <w:rStyle w:val="Hipercze"/>
                <w:rFonts w:ascii="Aptos" w:hAnsi="Aptos"/>
                <w:noProof/>
              </w:rPr>
              <w:t>1.1.</w:t>
            </w:r>
            <w:r>
              <w:rPr>
                <w:rFonts w:asciiTheme="minorHAnsi" w:eastAsiaTheme="minorEastAsia" w:hAnsiTheme="minorHAnsi"/>
                <w:noProof/>
                <w:kern w:val="2"/>
                <w:szCs w:val="24"/>
                <w:lang w:eastAsia="pl-PL"/>
                <w14:ligatures w14:val="standardContextual"/>
              </w:rPr>
              <w:tab/>
            </w:r>
            <w:r w:rsidRPr="00DC4689">
              <w:rPr>
                <w:rStyle w:val="Hipercze"/>
                <w:rFonts w:ascii="Aptos" w:hAnsi="Aptos"/>
                <w:noProof/>
              </w:rPr>
              <w:t>Uzasadnienie wyboru obszaru zdegradowanego i rewitalizacji- metodologia delimitacji</w:t>
            </w:r>
            <w:r>
              <w:rPr>
                <w:noProof/>
                <w:webHidden/>
              </w:rPr>
              <w:tab/>
            </w:r>
            <w:r>
              <w:rPr>
                <w:noProof/>
                <w:webHidden/>
              </w:rPr>
              <w:fldChar w:fldCharType="begin"/>
            </w:r>
            <w:r>
              <w:rPr>
                <w:noProof/>
                <w:webHidden/>
              </w:rPr>
              <w:instrText xml:space="preserve"> PAGEREF _Toc207268437 \h </w:instrText>
            </w:r>
            <w:r>
              <w:rPr>
                <w:noProof/>
                <w:webHidden/>
              </w:rPr>
            </w:r>
            <w:r>
              <w:rPr>
                <w:noProof/>
                <w:webHidden/>
              </w:rPr>
              <w:fldChar w:fldCharType="separate"/>
            </w:r>
            <w:r>
              <w:rPr>
                <w:noProof/>
                <w:webHidden/>
              </w:rPr>
              <w:t>13</w:t>
            </w:r>
            <w:r>
              <w:rPr>
                <w:noProof/>
                <w:webHidden/>
              </w:rPr>
              <w:fldChar w:fldCharType="end"/>
            </w:r>
            <w:r w:rsidRPr="00DC4689">
              <w:rPr>
                <w:rStyle w:val="Hipercze"/>
                <w:noProof/>
              </w:rPr>
              <w:fldChar w:fldCharType="end"/>
            </w:r>
          </w:ins>
        </w:p>
        <w:p w14:paraId="23620305" w14:textId="761341F1" w:rsidR="009965A2" w:rsidRDefault="009965A2">
          <w:pPr>
            <w:pStyle w:val="Spistreci2"/>
            <w:tabs>
              <w:tab w:val="left" w:pos="960"/>
              <w:tab w:val="right" w:leader="dot" w:pos="9062"/>
            </w:tabs>
            <w:rPr>
              <w:ins w:id="15" w:author="Anna Kijak-Zarzeczna" w:date="2025-08-28T10:13:00Z" w16du:dateUtc="2025-08-28T08:13:00Z"/>
              <w:rFonts w:asciiTheme="minorHAnsi" w:eastAsiaTheme="minorEastAsia" w:hAnsiTheme="minorHAnsi"/>
              <w:noProof/>
              <w:kern w:val="2"/>
              <w:szCs w:val="24"/>
              <w:lang w:eastAsia="pl-PL"/>
              <w14:ligatures w14:val="standardContextual"/>
            </w:rPr>
          </w:pPr>
          <w:ins w:id="16" w:author="Anna Kijak-Zarzeczna" w:date="2025-08-28T10:13:00Z" w16du:dateUtc="2025-08-28T08:13:00Z">
            <w:r w:rsidRPr="00DC4689">
              <w:rPr>
                <w:rStyle w:val="Hipercze"/>
                <w:noProof/>
              </w:rPr>
              <w:fldChar w:fldCharType="begin"/>
            </w:r>
            <w:r w:rsidRPr="00DC4689">
              <w:rPr>
                <w:rStyle w:val="Hipercze"/>
                <w:noProof/>
              </w:rPr>
              <w:instrText xml:space="preserve"> </w:instrText>
            </w:r>
            <w:r>
              <w:rPr>
                <w:noProof/>
              </w:rPr>
              <w:instrText>HYPERLINK \l "_Toc207268438"</w:instrText>
            </w:r>
            <w:r w:rsidRPr="00DC4689">
              <w:rPr>
                <w:rStyle w:val="Hipercze"/>
                <w:noProof/>
              </w:rPr>
              <w:instrText xml:space="preserve"> </w:instrText>
            </w:r>
            <w:r w:rsidRPr="00DC4689">
              <w:rPr>
                <w:rStyle w:val="Hipercze"/>
                <w:noProof/>
              </w:rPr>
            </w:r>
            <w:r w:rsidRPr="00DC4689">
              <w:rPr>
                <w:rStyle w:val="Hipercze"/>
                <w:noProof/>
              </w:rPr>
              <w:fldChar w:fldCharType="separate"/>
            </w:r>
            <w:r w:rsidRPr="00DC4689">
              <w:rPr>
                <w:rStyle w:val="Hipercze"/>
                <w:rFonts w:ascii="Aptos" w:hAnsi="Aptos"/>
                <w:noProof/>
              </w:rPr>
              <w:t>1.2.</w:t>
            </w:r>
            <w:r>
              <w:rPr>
                <w:rFonts w:asciiTheme="minorHAnsi" w:eastAsiaTheme="minorEastAsia" w:hAnsiTheme="minorHAnsi"/>
                <w:noProof/>
                <w:kern w:val="2"/>
                <w:szCs w:val="24"/>
                <w:lang w:eastAsia="pl-PL"/>
                <w14:ligatures w14:val="standardContextual"/>
              </w:rPr>
              <w:tab/>
            </w:r>
            <w:r w:rsidRPr="00DC4689">
              <w:rPr>
                <w:rStyle w:val="Hipercze"/>
                <w:rFonts w:ascii="Aptos" w:hAnsi="Aptos"/>
                <w:noProof/>
              </w:rPr>
              <w:t>Obszar geograficzny, którego dotyczy GPR- zasięg obszaru rewitalizacji</w:t>
            </w:r>
            <w:r>
              <w:rPr>
                <w:noProof/>
                <w:webHidden/>
              </w:rPr>
              <w:tab/>
            </w:r>
            <w:r>
              <w:rPr>
                <w:noProof/>
                <w:webHidden/>
              </w:rPr>
              <w:fldChar w:fldCharType="begin"/>
            </w:r>
            <w:r>
              <w:rPr>
                <w:noProof/>
                <w:webHidden/>
              </w:rPr>
              <w:instrText xml:space="preserve"> PAGEREF _Toc207268438 \h </w:instrText>
            </w:r>
            <w:r>
              <w:rPr>
                <w:noProof/>
                <w:webHidden/>
              </w:rPr>
            </w:r>
            <w:r>
              <w:rPr>
                <w:noProof/>
                <w:webHidden/>
              </w:rPr>
              <w:fldChar w:fldCharType="separate"/>
            </w:r>
            <w:r>
              <w:rPr>
                <w:noProof/>
                <w:webHidden/>
              </w:rPr>
              <w:t>28</w:t>
            </w:r>
            <w:r>
              <w:rPr>
                <w:noProof/>
                <w:webHidden/>
              </w:rPr>
              <w:fldChar w:fldCharType="end"/>
            </w:r>
            <w:r w:rsidRPr="00DC4689">
              <w:rPr>
                <w:rStyle w:val="Hipercze"/>
                <w:noProof/>
              </w:rPr>
              <w:fldChar w:fldCharType="end"/>
            </w:r>
          </w:ins>
        </w:p>
        <w:p w14:paraId="021AA75E" w14:textId="2EB58F1B" w:rsidR="009965A2" w:rsidRDefault="009965A2">
          <w:pPr>
            <w:pStyle w:val="Spistreci3"/>
            <w:tabs>
              <w:tab w:val="right" w:leader="dot" w:pos="9062"/>
            </w:tabs>
            <w:rPr>
              <w:ins w:id="17" w:author="Anna Kijak-Zarzeczna" w:date="2025-08-28T10:13:00Z" w16du:dateUtc="2025-08-28T08:13:00Z"/>
              <w:rFonts w:asciiTheme="minorHAnsi" w:eastAsiaTheme="minorEastAsia" w:hAnsiTheme="minorHAnsi"/>
              <w:noProof/>
              <w:sz w:val="24"/>
              <w:szCs w:val="24"/>
              <w:lang w:eastAsia="pl-PL"/>
            </w:rPr>
          </w:pPr>
          <w:ins w:id="18" w:author="Anna Kijak-Zarzeczna" w:date="2025-08-28T10:13:00Z" w16du:dateUtc="2025-08-28T08:13:00Z">
            <w:r w:rsidRPr="00DC4689">
              <w:rPr>
                <w:rStyle w:val="Hipercze"/>
                <w:noProof/>
              </w:rPr>
              <w:fldChar w:fldCharType="begin"/>
            </w:r>
            <w:r w:rsidRPr="00DC4689">
              <w:rPr>
                <w:rStyle w:val="Hipercze"/>
                <w:noProof/>
              </w:rPr>
              <w:instrText xml:space="preserve"> </w:instrText>
            </w:r>
            <w:r>
              <w:rPr>
                <w:noProof/>
              </w:rPr>
              <w:instrText>HYPERLINK \l "_Toc207268439"</w:instrText>
            </w:r>
            <w:r w:rsidRPr="00DC4689">
              <w:rPr>
                <w:rStyle w:val="Hipercze"/>
                <w:noProof/>
              </w:rPr>
              <w:instrText xml:space="preserve"> </w:instrText>
            </w:r>
            <w:r w:rsidRPr="00DC4689">
              <w:rPr>
                <w:rStyle w:val="Hipercze"/>
                <w:noProof/>
              </w:rPr>
            </w:r>
            <w:r w:rsidRPr="00DC4689">
              <w:rPr>
                <w:rStyle w:val="Hipercze"/>
                <w:noProof/>
              </w:rPr>
              <w:fldChar w:fldCharType="separate"/>
            </w:r>
            <w:r w:rsidRPr="00DC4689">
              <w:rPr>
                <w:rStyle w:val="Hipercze"/>
                <w:noProof/>
              </w:rPr>
              <w:t>1.2.1. Zasięgi przestrzenne obszaru rewitalizacji</w:t>
            </w:r>
            <w:r>
              <w:rPr>
                <w:noProof/>
                <w:webHidden/>
              </w:rPr>
              <w:tab/>
            </w:r>
            <w:r>
              <w:rPr>
                <w:noProof/>
                <w:webHidden/>
              </w:rPr>
              <w:fldChar w:fldCharType="begin"/>
            </w:r>
            <w:r>
              <w:rPr>
                <w:noProof/>
                <w:webHidden/>
              </w:rPr>
              <w:instrText xml:space="preserve"> PAGEREF _Toc207268439 \h </w:instrText>
            </w:r>
            <w:r>
              <w:rPr>
                <w:noProof/>
                <w:webHidden/>
              </w:rPr>
            </w:r>
            <w:r>
              <w:rPr>
                <w:noProof/>
                <w:webHidden/>
              </w:rPr>
              <w:fldChar w:fldCharType="separate"/>
            </w:r>
            <w:r>
              <w:rPr>
                <w:noProof/>
                <w:webHidden/>
              </w:rPr>
              <w:t>29</w:t>
            </w:r>
            <w:r>
              <w:rPr>
                <w:noProof/>
                <w:webHidden/>
              </w:rPr>
              <w:fldChar w:fldCharType="end"/>
            </w:r>
            <w:r w:rsidRPr="00DC4689">
              <w:rPr>
                <w:rStyle w:val="Hipercze"/>
                <w:noProof/>
              </w:rPr>
              <w:fldChar w:fldCharType="end"/>
            </w:r>
          </w:ins>
        </w:p>
        <w:p w14:paraId="53937EBD" w14:textId="5608FC49" w:rsidR="009965A2" w:rsidRDefault="009965A2">
          <w:pPr>
            <w:pStyle w:val="Spistreci3"/>
            <w:tabs>
              <w:tab w:val="right" w:leader="dot" w:pos="9062"/>
            </w:tabs>
            <w:rPr>
              <w:ins w:id="19" w:author="Anna Kijak-Zarzeczna" w:date="2025-08-28T10:13:00Z" w16du:dateUtc="2025-08-28T08:13:00Z"/>
              <w:rFonts w:asciiTheme="minorHAnsi" w:eastAsiaTheme="minorEastAsia" w:hAnsiTheme="minorHAnsi"/>
              <w:noProof/>
              <w:sz w:val="24"/>
              <w:szCs w:val="24"/>
              <w:lang w:eastAsia="pl-PL"/>
            </w:rPr>
          </w:pPr>
          <w:ins w:id="20" w:author="Anna Kijak-Zarzeczna" w:date="2025-08-28T10:13:00Z" w16du:dateUtc="2025-08-28T08:13:00Z">
            <w:r w:rsidRPr="00DC4689">
              <w:rPr>
                <w:rStyle w:val="Hipercze"/>
                <w:noProof/>
              </w:rPr>
              <w:fldChar w:fldCharType="begin"/>
            </w:r>
            <w:r w:rsidRPr="00DC4689">
              <w:rPr>
                <w:rStyle w:val="Hipercze"/>
                <w:noProof/>
              </w:rPr>
              <w:instrText xml:space="preserve"> </w:instrText>
            </w:r>
            <w:r>
              <w:rPr>
                <w:noProof/>
              </w:rPr>
              <w:instrText>HYPERLINK \l "_Toc207268440"</w:instrText>
            </w:r>
            <w:r w:rsidRPr="00DC4689">
              <w:rPr>
                <w:rStyle w:val="Hipercze"/>
                <w:noProof/>
              </w:rPr>
              <w:instrText xml:space="preserve"> </w:instrText>
            </w:r>
            <w:r w:rsidRPr="00DC4689">
              <w:rPr>
                <w:rStyle w:val="Hipercze"/>
                <w:noProof/>
              </w:rPr>
            </w:r>
            <w:r w:rsidRPr="00DC4689">
              <w:rPr>
                <w:rStyle w:val="Hipercze"/>
                <w:noProof/>
              </w:rPr>
              <w:fldChar w:fldCharType="separate"/>
            </w:r>
            <w:r w:rsidRPr="00DC4689">
              <w:rPr>
                <w:rStyle w:val="Hipercze"/>
                <w:noProof/>
              </w:rPr>
              <w:t>1.2.2. Uzasadnienie wyboru obszaru zdegradowanego i obszaru rewitalizacji, w tym odniesienie do znaczenia obszaru rewitalizacji dla rozwoju gminy</w:t>
            </w:r>
            <w:r>
              <w:rPr>
                <w:noProof/>
                <w:webHidden/>
              </w:rPr>
              <w:tab/>
            </w:r>
            <w:r>
              <w:rPr>
                <w:noProof/>
                <w:webHidden/>
              </w:rPr>
              <w:fldChar w:fldCharType="begin"/>
            </w:r>
            <w:r>
              <w:rPr>
                <w:noProof/>
                <w:webHidden/>
              </w:rPr>
              <w:instrText xml:space="preserve"> PAGEREF _Toc207268440 \h </w:instrText>
            </w:r>
            <w:r>
              <w:rPr>
                <w:noProof/>
                <w:webHidden/>
              </w:rPr>
            </w:r>
            <w:r>
              <w:rPr>
                <w:noProof/>
                <w:webHidden/>
              </w:rPr>
              <w:fldChar w:fldCharType="separate"/>
            </w:r>
            <w:r>
              <w:rPr>
                <w:noProof/>
                <w:webHidden/>
              </w:rPr>
              <w:t>29</w:t>
            </w:r>
            <w:r>
              <w:rPr>
                <w:noProof/>
                <w:webHidden/>
              </w:rPr>
              <w:fldChar w:fldCharType="end"/>
            </w:r>
            <w:r w:rsidRPr="00DC4689">
              <w:rPr>
                <w:rStyle w:val="Hipercze"/>
                <w:noProof/>
              </w:rPr>
              <w:fldChar w:fldCharType="end"/>
            </w:r>
          </w:ins>
        </w:p>
        <w:p w14:paraId="5C71FE57" w14:textId="2C8A47F8" w:rsidR="009965A2" w:rsidRDefault="009965A2">
          <w:pPr>
            <w:pStyle w:val="Spistreci2"/>
            <w:tabs>
              <w:tab w:val="left" w:pos="960"/>
              <w:tab w:val="right" w:leader="dot" w:pos="9062"/>
            </w:tabs>
            <w:rPr>
              <w:ins w:id="21" w:author="Anna Kijak-Zarzeczna" w:date="2025-08-28T10:13:00Z" w16du:dateUtc="2025-08-28T08:13:00Z"/>
              <w:rFonts w:asciiTheme="minorHAnsi" w:eastAsiaTheme="minorEastAsia" w:hAnsiTheme="minorHAnsi"/>
              <w:noProof/>
              <w:kern w:val="2"/>
              <w:szCs w:val="24"/>
              <w:lang w:eastAsia="pl-PL"/>
              <w14:ligatures w14:val="standardContextual"/>
            </w:rPr>
          </w:pPr>
          <w:ins w:id="22" w:author="Anna Kijak-Zarzeczna" w:date="2025-08-28T10:13:00Z" w16du:dateUtc="2025-08-28T08:13:00Z">
            <w:r w:rsidRPr="00DC4689">
              <w:rPr>
                <w:rStyle w:val="Hipercze"/>
                <w:noProof/>
              </w:rPr>
              <w:fldChar w:fldCharType="begin"/>
            </w:r>
            <w:r w:rsidRPr="00DC4689">
              <w:rPr>
                <w:rStyle w:val="Hipercze"/>
                <w:noProof/>
              </w:rPr>
              <w:instrText xml:space="preserve"> </w:instrText>
            </w:r>
            <w:r>
              <w:rPr>
                <w:noProof/>
              </w:rPr>
              <w:instrText>HYPERLINK \l "_Toc207268441"</w:instrText>
            </w:r>
            <w:r w:rsidRPr="00DC4689">
              <w:rPr>
                <w:rStyle w:val="Hipercze"/>
                <w:noProof/>
              </w:rPr>
              <w:instrText xml:space="preserve"> </w:instrText>
            </w:r>
            <w:r w:rsidRPr="00DC4689">
              <w:rPr>
                <w:rStyle w:val="Hipercze"/>
                <w:noProof/>
              </w:rPr>
            </w:r>
            <w:r w:rsidRPr="00DC4689">
              <w:rPr>
                <w:rStyle w:val="Hipercze"/>
                <w:noProof/>
              </w:rPr>
              <w:fldChar w:fldCharType="separate"/>
            </w:r>
            <w:r w:rsidRPr="00DC4689">
              <w:rPr>
                <w:rStyle w:val="Hipercze"/>
                <w:rFonts w:ascii="Aptos" w:hAnsi="Aptos"/>
                <w:noProof/>
              </w:rPr>
              <w:t>1.3.</w:t>
            </w:r>
            <w:r>
              <w:rPr>
                <w:rFonts w:asciiTheme="minorHAnsi" w:eastAsiaTheme="minorEastAsia" w:hAnsiTheme="minorHAnsi"/>
                <w:noProof/>
                <w:kern w:val="2"/>
                <w:szCs w:val="24"/>
                <w:lang w:eastAsia="pl-PL"/>
                <w14:ligatures w14:val="standardContextual"/>
              </w:rPr>
              <w:tab/>
            </w:r>
            <w:r w:rsidRPr="00DC4689">
              <w:rPr>
                <w:rStyle w:val="Hipercze"/>
                <w:rFonts w:ascii="Aptos" w:hAnsi="Aptos"/>
                <w:noProof/>
              </w:rPr>
              <w:t>Pogłębiona diagnoza obszaru rewitalizacji</w:t>
            </w:r>
            <w:r>
              <w:rPr>
                <w:noProof/>
                <w:webHidden/>
              </w:rPr>
              <w:tab/>
            </w:r>
            <w:r>
              <w:rPr>
                <w:noProof/>
                <w:webHidden/>
              </w:rPr>
              <w:fldChar w:fldCharType="begin"/>
            </w:r>
            <w:r>
              <w:rPr>
                <w:noProof/>
                <w:webHidden/>
              </w:rPr>
              <w:instrText xml:space="preserve"> PAGEREF _Toc207268441 \h </w:instrText>
            </w:r>
            <w:r>
              <w:rPr>
                <w:noProof/>
                <w:webHidden/>
              </w:rPr>
            </w:r>
            <w:r>
              <w:rPr>
                <w:noProof/>
                <w:webHidden/>
              </w:rPr>
              <w:fldChar w:fldCharType="separate"/>
            </w:r>
            <w:r>
              <w:rPr>
                <w:noProof/>
                <w:webHidden/>
              </w:rPr>
              <w:t>33</w:t>
            </w:r>
            <w:r>
              <w:rPr>
                <w:noProof/>
                <w:webHidden/>
              </w:rPr>
              <w:fldChar w:fldCharType="end"/>
            </w:r>
            <w:r w:rsidRPr="00DC4689">
              <w:rPr>
                <w:rStyle w:val="Hipercze"/>
                <w:noProof/>
              </w:rPr>
              <w:fldChar w:fldCharType="end"/>
            </w:r>
          </w:ins>
        </w:p>
        <w:p w14:paraId="1C372CBE" w14:textId="6D01C414" w:rsidR="009965A2" w:rsidRDefault="009965A2">
          <w:pPr>
            <w:pStyle w:val="Spistreci3"/>
            <w:tabs>
              <w:tab w:val="left" w:pos="1440"/>
              <w:tab w:val="right" w:leader="dot" w:pos="9062"/>
            </w:tabs>
            <w:rPr>
              <w:ins w:id="23" w:author="Anna Kijak-Zarzeczna" w:date="2025-08-28T10:13:00Z" w16du:dateUtc="2025-08-28T08:13:00Z"/>
              <w:rFonts w:asciiTheme="minorHAnsi" w:eastAsiaTheme="minorEastAsia" w:hAnsiTheme="minorHAnsi"/>
              <w:noProof/>
              <w:sz w:val="24"/>
              <w:szCs w:val="24"/>
              <w:lang w:eastAsia="pl-PL"/>
            </w:rPr>
          </w:pPr>
          <w:ins w:id="24" w:author="Anna Kijak-Zarzeczna" w:date="2025-08-28T10:13:00Z" w16du:dateUtc="2025-08-28T08:13:00Z">
            <w:r w:rsidRPr="00DC4689">
              <w:rPr>
                <w:rStyle w:val="Hipercze"/>
                <w:noProof/>
              </w:rPr>
              <w:fldChar w:fldCharType="begin"/>
            </w:r>
            <w:r w:rsidRPr="00DC4689">
              <w:rPr>
                <w:rStyle w:val="Hipercze"/>
                <w:noProof/>
              </w:rPr>
              <w:instrText xml:space="preserve"> </w:instrText>
            </w:r>
            <w:r>
              <w:rPr>
                <w:noProof/>
              </w:rPr>
              <w:instrText>HYPERLINK \l "_Toc207268442"</w:instrText>
            </w:r>
            <w:r w:rsidRPr="00DC4689">
              <w:rPr>
                <w:rStyle w:val="Hipercze"/>
                <w:noProof/>
              </w:rPr>
              <w:instrText xml:space="preserve"> </w:instrText>
            </w:r>
            <w:r w:rsidRPr="00DC4689">
              <w:rPr>
                <w:rStyle w:val="Hipercze"/>
                <w:noProof/>
              </w:rPr>
            </w:r>
            <w:r w:rsidRPr="00DC4689">
              <w:rPr>
                <w:rStyle w:val="Hipercze"/>
                <w:noProof/>
              </w:rPr>
              <w:fldChar w:fldCharType="separate"/>
            </w:r>
            <w:r w:rsidRPr="00DC4689">
              <w:rPr>
                <w:rStyle w:val="Hipercze"/>
                <w:noProof/>
              </w:rPr>
              <w:t>1.3.1.</w:t>
            </w:r>
            <w:r>
              <w:rPr>
                <w:rFonts w:asciiTheme="minorHAnsi" w:eastAsiaTheme="minorEastAsia" w:hAnsiTheme="minorHAnsi"/>
                <w:noProof/>
                <w:sz w:val="24"/>
                <w:szCs w:val="24"/>
                <w:lang w:eastAsia="pl-PL"/>
              </w:rPr>
              <w:tab/>
            </w:r>
            <w:r w:rsidRPr="00DC4689">
              <w:rPr>
                <w:rStyle w:val="Hipercze"/>
                <w:noProof/>
              </w:rPr>
              <w:t>Analiza potrzeb rozwojowych i potencjału gminy, w tym wzajemnych powiązań</w:t>
            </w:r>
            <w:r>
              <w:rPr>
                <w:noProof/>
                <w:webHidden/>
              </w:rPr>
              <w:tab/>
            </w:r>
            <w:r>
              <w:rPr>
                <w:noProof/>
                <w:webHidden/>
              </w:rPr>
              <w:fldChar w:fldCharType="begin"/>
            </w:r>
            <w:r>
              <w:rPr>
                <w:noProof/>
                <w:webHidden/>
              </w:rPr>
              <w:instrText xml:space="preserve"> PAGEREF _Toc207268442 \h </w:instrText>
            </w:r>
            <w:r>
              <w:rPr>
                <w:noProof/>
                <w:webHidden/>
              </w:rPr>
            </w:r>
            <w:r>
              <w:rPr>
                <w:noProof/>
                <w:webHidden/>
              </w:rPr>
              <w:fldChar w:fldCharType="separate"/>
            </w:r>
            <w:r>
              <w:rPr>
                <w:noProof/>
                <w:webHidden/>
              </w:rPr>
              <w:t>34</w:t>
            </w:r>
            <w:r>
              <w:rPr>
                <w:noProof/>
                <w:webHidden/>
              </w:rPr>
              <w:fldChar w:fldCharType="end"/>
            </w:r>
            <w:r w:rsidRPr="00DC4689">
              <w:rPr>
                <w:rStyle w:val="Hipercze"/>
                <w:noProof/>
              </w:rPr>
              <w:fldChar w:fldCharType="end"/>
            </w:r>
          </w:ins>
        </w:p>
        <w:p w14:paraId="0BBC4666" w14:textId="6B3669EF" w:rsidR="009965A2" w:rsidRDefault="009965A2">
          <w:pPr>
            <w:pStyle w:val="Spistreci3"/>
            <w:tabs>
              <w:tab w:val="left" w:pos="1440"/>
              <w:tab w:val="right" w:leader="dot" w:pos="9062"/>
            </w:tabs>
            <w:rPr>
              <w:ins w:id="25" w:author="Anna Kijak-Zarzeczna" w:date="2025-08-28T10:13:00Z" w16du:dateUtc="2025-08-28T08:13:00Z"/>
              <w:rFonts w:asciiTheme="minorHAnsi" w:eastAsiaTheme="minorEastAsia" w:hAnsiTheme="minorHAnsi"/>
              <w:noProof/>
              <w:sz w:val="24"/>
              <w:szCs w:val="24"/>
              <w:lang w:eastAsia="pl-PL"/>
            </w:rPr>
          </w:pPr>
          <w:ins w:id="26" w:author="Anna Kijak-Zarzeczna" w:date="2025-08-28T10:13:00Z" w16du:dateUtc="2025-08-28T08:13:00Z">
            <w:r w:rsidRPr="00DC4689">
              <w:rPr>
                <w:rStyle w:val="Hipercze"/>
                <w:noProof/>
              </w:rPr>
              <w:fldChar w:fldCharType="begin"/>
            </w:r>
            <w:r w:rsidRPr="00DC4689">
              <w:rPr>
                <w:rStyle w:val="Hipercze"/>
                <w:noProof/>
              </w:rPr>
              <w:instrText xml:space="preserve"> </w:instrText>
            </w:r>
            <w:r>
              <w:rPr>
                <w:noProof/>
              </w:rPr>
              <w:instrText>HYPERLINK \l "_Toc207268443"</w:instrText>
            </w:r>
            <w:r w:rsidRPr="00DC4689">
              <w:rPr>
                <w:rStyle w:val="Hipercze"/>
                <w:noProof/>
              </w:rPr>
              <w:instrText xml:space="preserve"> </w:instrText>
            </w:r>
            <w:r w:rsidRPr="00DC4689">
              <w:rPr>
                <w:rStyle w:val="Hipercze"/>
                <w:noProof/>
              </w:rPr>
            </w:r>
            <w:r w:rsidRPr="00DC4689">
              <w:rPr>
                <w:rStyle w:val="Hipercze"/>
                <w:noProof/>
              </w:rPr>
              <w:fldChar w:fldCharType="separate"/>
            </w:r>
            <w:r w:rsidRPr="00DC4689">
              <w:rPr>
                <w:rStyle w:val="Hipercze"/>
                <w:noProof/>
              </w:rPr>
              <w:t>1.3.2.</w:t>
            </w:r>
            <w:r>
              <w:rPr>
                <w:rFonts w:asciiTheme="minorHAnsi" w:eastAsiaTheme="minorEastAsia" w:hAnsiTheme="minorHAnsi"/>
                <w:noProof/>
                <w:sz w:val="24"/>
                <w:szCs w:val="24"/>
                <w:lang w:eastAsia="pl-PL"/>
              </w:rPr>
              <w:tab/>
            </w:r>
            <w:r w:rsidRPr="00DC4689">
              <w:rPr>
                <w:rStyle w:val="Hipercze"/>
                <w:noProof/>
              </w:rPr>
              <w:t>Analiza obszaru rewitalizacji w oparciu o dane statystyczne</w:t>
            </w:r>
            <w:r>
              <w:rPr>
                <w:noProof/>
                <w:webHidden/>
              </w:rPr>
              <w:tab/>
            </w:r>
            <w:r>
              <w:rPr>
                <w:noProof/>
                <w:webHidden/>
              </w:rPr>
              <w:fldChar w:fldCharType="begin"/>
            </w:r>
            <w:r>
              <w:rPr>
                <w:noProof/>
                <w:webHidden/>
              </w:rPr>
              <w:instrText xml:space="preserve"> PAGEREF _Toc207268443 \h </w:instrText>
            </w:r>
            <w:r>
              <w:rPr>
                <w:noProof/>
                <w:webHidden/>
              </w:rPr>
            </w:r>
            <w:r>
              <w:rPr>
                <w:noProof/>
                <w:webHidden/>
              </w:rPr>
              <w:fldChar w:fldCharType="separate"/>
            </w:r>
            <w:r>
              <w:rPr>
                <w:noProof/>
                <w:webHidden/>
              </w:rPr>
              <w:t>40</w:t>
            </w:r>
            <w:r>
              <w:rPr>
                <w:noProof/>
                <w:webHidden/>
              </w:rPr>
              <w:fldChar w:fldCharType="end"/>
            </w:r>
            <w:r w:rsidRPr="00DC4689">
              <w:rPr>
                <w:rStyle w:val="Hipercze"/>
                <w:noProof/>
              </w:rPr>
              <w:fldChar w:fldCharType="end"/>
            </w:r>
          </w:ins>
        </w:p>
        <w:p w14:paraId="50E57492" w14:textId="6894D8BD" w:rsidR="009965A2" w:rsidRDefault="009965A2">
          <w:pPr>
            <w:pStyle w:val="Spistreci3"/>
            <w:tabs>
              <w:tab w:val="left" w:pos="1440"/>
              <w:tab w:val="right" w:leader="dot" w:pos="9062"/>
            </w:tabs>
            <w:rPr>
              <w:ins w:id="27" w:author="Anna Kijak-Zarzeczna" w:date="2025-08-28T10:13:00Z" w16du:dateUtc="2025-08-28T08:13:00Z"/>
              <w:rFonts w:asciiTheme="minorHAnsi" w:eastAsiaTheme="minorEastAsia" w:hAnsiTheme="minorHAnsi"/>
              <w:noProof/>
              <w:sz w:val="24"/>
              <w:szCs w:val="24"/>
              <w:lang w:eastAsia="pl-PL"/>
            </w:rPr>
          </w:pPr>
          <w:ins w:id="28" w:author="Anna Kijak-Zarzeczna" w:date="2025-08-28T10:13:00Z" w16du:dateUtc="2025-08-28T08:13:00Z">
            <w:r w:rsidRPr="00DC4689">
              <w:rPr>
                <w:rStyle w:val="Hipercze"/>
                <w:noProof/>
              </w:rPr>
              <w:fldChar w:fldCharType="begin"/>
            </w:r>
            <w:r w:rsidRPr="00DC4689">
              <w:rPr>
                <w:rStyle w:val="Hipercze"/>
                <w:noProof/>
              </w:rPr>
              <w:instrText xml:space="preserve"> </w:instrText>
            </w:r>
            <w:r>
              <w:rPr>
                <w:noProof/>
              </w:rPr>
              <w:instrText>HYPERLINK \l "_Toc207268444"</w:instrText>
            </w:r>
            <w:r w:rsidRPr="00DC4689">
              <w:rPr>
                <w:rStyle w:val="Hipercze"/>
                <w:noProof/>
              </w:rPr>
              <w:instrText xml:space="preserve"> </w:instrText>
            </w:r>
            <w:r w:rsidRPr="00DC4689">
              <w:rPr>
                <w:rStyle w:val="Hipercze"/>
                <w:noProof/>
              </w:rPr>
            </w:r>
            <w:r w:rsidRPr="00DC4689">
              <w:rPr>
                <w:rStyle w:val="Hipercze"/>
                <w:noProof/>
              </w:rPr>
              <w:fldChar w:fldCharType="separate"/>
            </w:r>
            <w:r w:rsidRPr="00DC4689">
              <w:rPr>
                <w:rStyle w:val="Hipercze"/>
                <w:noProof/>
              </w:rPr>
              <w:t>1.3.3.</w:t>
            </w:r>
            <w:r>
              <w:rPr>
                <w:rFonts w:asciiTheme="minorHAnsi" w:eastAsiaTheme="minorEastAsia" w:hAnsiTheme="minorHAnsi"/>
                <w:noProof/>
                <w:sz w:val="24"/>
                <w:szCs w:val="24"/>
                <w:lang w:eastAsia="pl-PL"/>
              </w:rPr>
              <w:tab/>
            </w:r>
            <w:r w:rsidRPr="00DC4689">
              <w:rPr>
                <w:rStyle w:val="Hipercze"/>
                <w:noProof/>
              </w:rPr>
              <w:t>Analiza obszaru rewitalizacji w oparciu o wyniki ankiet</w:t>
            </w:r>
            <w:r>
              <w:rPr>
                <w:noProof/>
                <w:webHidden/>
              </w:rPr>
              <w:tab/>
            </w:r>
            <w:r>
              <w:rPr>
                <w:noProof/>
                <w:webHidden/>
              </w:rPr>
              <w:fldChar w:fldCharType="begin"/>
            </w:r>
            <w:r>
              <w:rPr>
                <w:noProof/>
                <w:webHidden/>
              </w:rPr>
              <w:instrText xml:space="preserve"> PAGEREF _Toc207268444 \h </w:instrText>
            </w:r>
            <w:r>
              <w:rPr>
                <w:noProof/>
                <w:webHidden/>
              </w:rPr>
            </w:r>
            <w:r>
              <w:rPr>
                <w:noProof/>
                <w:webHidden/>
              </w:rPr>
              <w:fldChar w:fldCharType="separate"/>
            </w:r>
            <w:r>
              <w:rPr>
                <w:noProof/>
                <w:webHidden/>
              </w:rPr>
              <w:t>60</w:t>
            </w:r>
            <w:r>
              <w:rPr>
                <w:noProof/>
                <w:webHidden/>
              </w:rPr>
              <w:fldChar w:fldCharType="end"/>
            </w:r>
            <w:r w:rsidRPr="00DC4689">
              <w:rPr>
                <w:rStyle w:val="Hipercze"/>
                <w:noProof/>
              </w:rPr>
              <w:fldChar w:fldCharType="end"/>
            </w:r>
          </w:ins>
        </w:p>
        <w:p w14:paraId="0DB5E3C0" w14:textId="428FFF05" w:rsidR="009965A2" w:rsidRDefault="009965A2">
          <w:pPr>
            <w:pStyle w:val="Spistreci3"/>
            <w:tabs>
              <w:tab w:val="left" w:pos="1440"/>
              <w:tab w:val="right" w:leader="dot" w:pos="9062"/>
            </w:tabs>
            <w:rPr>
              <w:ins w:id="29" w:author="Anna Kijak-Zarzeczna" w:date="2025-08-28T10:13:00Z" w16du:dateUtc="2025-08-28T08:13:00Z"/>
              <w:rFonts w:asciiTheme="minorHAnsi" w:eastAsiaTheme="minorEastAsia" w:hAnsiTheme="minorHAnsi"/>
              <w:noProof/>
              <w:sz w:val="24"/>
              <w:szCs w:val="24"/>
              <w:lang w:eastAsia="pl-PL"/>
            </w:rPr>
          </w:pPr>
          <w:ins w:id="30" w:author="Anna Kijak-Zarzeczna" w:date="2025-08-28T10:13:00Z" w16du:dateUtc="2025-08-28T08:13:00Z">
            <w:r w:rsidRPr="00DC4689">
              <w:rPr>
                <w:rStyle w:val="Hipercze"/>
                <w:noProof/>
              </w:rPr>
              <w:fldChar w:fldCharType="begin"/>
            </w:r>
            <w:r w:rsidRPr="00DC4689">
              <w:rPr>
                <w:rStyle w:val="Hipercze"/>
                <w:noProof/>
              </w:rPr>
              <w:instrText xml:space="preserve"> </w:instrText>
            </w:r>
            <w:r>
              <w:rPr>
                <w:noProof/>
              </w:rPr>
              <w:instrText>HYPERLINK \l "_Toc207268445"</w:instrText>
            </w:r>
            <w:r w:rsidRPr="00DC4689">
              <w:rPr>
                <w:rStyle w:val="Hipercze"/>
                <w:noProof/>
              </w:rPr>
              <w:instrText xml:space="preserve"> </w:instrText>
            </w:r>
            <w:r w:rsidRPr="00DC4689">
              <w:rPr>
                <w:rStyle w:val="Hipercze"/>
                <w:noProof/>
              </w:rPr>
            </w:r>
            <w:r w:rsidRPr="00DC4689">
              <w:rPr>
                <w:rStyle w:val="Hipercze"/>
                <w:noProof/>
              </w:rPr>
              <w:fldChar w:fldCharType="separate"/>
            </w:r>
            <w:r w:rsidRPr="00DC4689">
              <w:rPr>
                <w:rStyle w:val="Hipercze"/>
                <w:noProof/>
              </w:rPr>
              <w:t>1.3.4.</w:t>
            </w:r>
            <w:r>
              <w:rPr>
                <w:rFonts w:asciiTheme="minorHAnsi" w:eastAsiaTheme="minorEastAsia" w:hAnsiTheme="minorHAnsi"/>
                <w:noProof/>
                <w:sz w:val="24"/>
                <w:szCs w:val="24"/>
                <w:lang w:eastAsia="pl-PL"/>
              </w:rPr>
              <w:tab/>
            </w:r>
            <w:r w:rsidRPr="00DC4689">
              <w:rPr>
                <w:rStyle w:val="Hipercze"/>
                <w:noProof/>
              </w:rPr>
              <w:t>Podsumowanie wyników pogłębionej analizy.</w:t>
            </w:r>
            <w:r>
              <w:rPr>
                <w:noProof/>
                <w:webHidden/>
              </w:rPr>
              <w:tab/>
            </w:r>
            <w:r>
              <w:rPr>
                <w:noProof/>
                <w:webHidden/>
              </w:rPr>
              <w:fldChar w:fldCharType="begin"/>
            </w:r>
            <w:r>
              <w:rPr>
                <w:noProof/>
                <w:webHidden/>
              </w:rPr>
              <w:instrText xml:space="preserve"> PAGEREF _Toc207268445 \h </w:instrText>
            </w:r>
            <w:r>
              <w:rPr>
                <w:noProof/>
                <w:webHidden/>
              </w:rPr>
            </w:r>
            <w:r>
              <w:rPr>
                <w:noProof/>
                <w:webHidden/>
              </w:rPr>
              <w:fldChar w:fldCharType="separate"/>
            </w:r>
            <w:r>
              <w:rPr>
                <w:noProof/>
                <w:webHidden/>
              </w:rPr>
              <w:t>66</w:t>
            </w:r>
            <w:r>
              <w:rPr>
                <w:noProof/>
                <w:webHidden/>
              </w:rPr>
              <w:fldChar w:fldCharType="end"/>
            </w:r>
            <w:r w:rsidRPr="00DC4689">
              <w:rPr>
                <w:rStyle w:val="Hipercze"/>
                <w:noProof/>
              </w:rPr>
              <w:fldChar w:fldCharType="end"/>
            </w:r>
          </w:ins>
        </w:p>
        <w:p w14:paraId="15EF0702" w14:textId="46303570" w:rsidR="009965A2" w:rsidRDefault="009965A2">
          <w:pPr>
            <w:pStyle w:val="Spistreci3"/>
            <w:tabs>
              <w:tab w:val="left" w:pos="1440"/>
              <w:tab w:val="right" w:leader="dot" w:pos="9062"/>
            </w:tabs>
            <w:rPr>
              <w:ins w:id="31" w:author="Anna Kijak-Zarzeczna" w:date="2025-08-28T10:13:00Z" w16du:dateUtc="2025-08-28T08:13:00Z"/>
              <w:rFonts w:asciiTheme="minorHAnsi" w:eastAsiaTheme="minorEastAsia" w:hAnsiTheme="minorHAnsi"/>
              <w:noProof/>
              <w:sz w:val="24"/>
              <w:szCs w:val="24"/>
              <w:lang w:eastAsia="pl-PL"/>
            </w:rPr>
          </w:pPr>
          <w:ins w:id="32" w:author="Anna Kijak-Zarzeczna" w:date="2025-08-28T10:13:00Z" w16du:dateUtc="2025-08-28T08:13:00Z">
            <w:r w:rsidRPr="00DC4689">
              <w:rPr>
                <w:rStyle w:val="Hipercze"/>
                <w:noProof/>
              </w:rPr>
              <w:fldChar w:fldCharType="begin"/>
            </w:r>
            <w:r w:rsidRPr="00DC4689">
              <w:rPr>
                <w:rStyle w:val="Hipercze"/>
                <w:noProof/>
              </w:rPr>
              <w:instrText xml:space="preserve"> </w:instrText>
            </w:r>
            <w:r>
              <w:rPr>
                <w:noProof/>
              </w:rPr>
              <w:instrText>HYPERLINK \l "_Toc207268446"</w:instrText>
            </w:r>
            <w:r w:rsidRPr="00DC4689">
              <w:rPr>
                <w:rStyle w:val="Hipercze"/>
                <w:noProof/>
              </w:rPr>
              <w:instrText xml:space="preserve"> </w:instrText>
            </w:r>
            <w:r w:rsidRPr="00DC4689">
              <w:rPr>
                <w:rStyle w:val="Hipercze"/>
                <w:noProof/>
              </w:rPr>
            </w:r>
            <w:r w:rsidRPr="00DC4689">
              <w:rPr>
                <w:rStyle w:val="Hipercze"/>
                <w:noProof/>
              </w:rPr>
              <w:fldChar w:fldCharType="separate"/>
            </w:r>
            <w:r w:rsidRPr="00DC4689">
              <w:rPr>
                <w:rStyle w:val="Hipercze"/>
                <w:noProof/>
              </w:rPr>
              <w:t>1.3.5.</w:t>
            </w:r>
            <w:r>
              <w:rPr>
                <w:rFonts w:asciiTheme="minorHAnsi" w:eastAsiaTheme="minorEastAsia" w:hAnsiTheme="minorHAnsi"/>
                <w:noProof/>
                <w:sz w:val="24"/>
                <w:szCs w:val="24"/>
                <w:lang w:eastAsia="pl-PL"/>
              </w:rPr>
              <w:tab/>
            </w:r>
            <w:r w:rsidRPr="00DC4689">
              <w:rPr>
                <w:rStyle w:val="Hipercze"/>
                <w:noProof/>
              </w:rPr>
              <w:t>Synteza diagnozy obszaru rewitalizacji wraz z analizą problemów, potrzeb i potencjałów rozwojowych, w tym wzajemnych powiązań</w:t>
            </w:r>
            <w:r>
              <w:rPr>
                <w:noProof/>
                <w:webHidden/>
              </w:rPr>
              <w:tab/>
            </w:r>
            <w:r>
              <w:rPr>
                <w:noProof/>
                <w:webHidden/>
              </w:rPr>
              <w:fldChar w:fldCharType="begin"/>
            </w:r>
            <w:r>
              <w:rPr>
                <w:noProof/>
                <w:webHidden/>
              </w:rPr>
              <w:instrText xml:space="preserve"> PAGEREF _Toc207268446 \h </w:instrText>
            </w:r>
            <w:r>
              <w:rPr>
                <w:noProof/>
                <w:webHidden/>
              </w:rPr>
            </w:r>
            <w:r>
              <w:rPr>
                <w:noProof/>
                <w:webHidden/>
              </w:rPr>
              <w:fldChar w:fldCharType="separate"/>
            </w:r>
            <w:r>
              <w:rPr>
                <w:noProof/>
                <w:webHidden/>
              </w:rPr>
              <w:t>67</w:t>
            </w:r>
            <w:r>
              <w:rPr>
                <w:noProof/>
                <w:webHidden/>
              </w:rPr>
              <w:fldChar w:fldCharType="end"/>
            </w:r>
            <w:r w:rsidRPr="00DC4689">
              <w:rPr>
                <w:rStyle w:val="Hipercze"/>
                <w:noProof/>
              </w:rPr>
              <w:fldChar w:fldCharType="end"/>
            </w:r>
          </w:ins>
        </w:p>
        <w:p w14:paraId="0DEC8B6E" w14:textId="185EAA0E" w:rsidR="009965A2" w:rsidRDefault="009965A2">
          <w:pPr>
            <w:pStyle w:val="Spistreci1"/>
            <w:tabs>
              <w:tab w:val="left" w:pos="440"/>
              <w:tab w:val="right" w:leader="dot" w:pos="9062"/>
            </w:tabs>
            <w:rPr>
              <w:ins w:id="33" w:author="Anna Kijak-Zarzeczna" w:date="2025-08-28T10:13:00Z" w16du:dateUtc="2025-08-28T08:13:00Z"/>
              <w:rFonts w:asciiTheme="minorHAnsi" w:eastAsiaTheme="minorEastAsia" w:hAnsiTheme="minorHAnsi"/>
              <w:noProof/>
              <w:kern w:val="2"/>
              <w:szCs w:val="24"/>
              <w:lang w:eastAsia="pl-PL"/>
              <w14:ligatures w14:val="standardContextual"/>
            </w:rPr>
          </w:pPr>
          <w:ins w:id="34" w:author="Anna Kijak-Zarzeczna" w:date="2025-08-28T10:13:00Z" w16du:dateUtc="2025-08-28T08:13:00Z">
            <w:r w:rsidRPr="00DC4689">
              <w:rPr>
                <w:rStyle w:val="Hipercze"/>
                <w:noProof/>
              </w:rPr>
              <w:fldChar w:fldCharType="begin"/>
            </w:r>
            <w:r w:rsidRPr="00DC4689">
              <w:rPr>
                <w:rStyle w:val="Hipercze"/>
                <w:noProof/>
              </w:rPr>
              <w:instrText xml:space="preserve"> </w:instrText>
            </w:r>
            <w:r>
              <w:rPr>
                <w:noProof/>
              </w:rPr>
              <w:instrText>HYPERLINK \l "_Toc207268447"</w:instrText>
            </w:r>
            <w:r w:rsidRPr="00DC4689">
              <w:rPr>
                <w:rStyle w:val="Hipercze"/>
                <w:noProof/>
              </w:rPr>
              <w:instrText xml:space="preserve"> </w:instrText>
            </w:r>
            <w:r w:rsidRPr="00DC4689">
              <w:rPr>
                <w:rStyle w:val="Hipercze"/>
                <w:noProof/>
              </w:rPr>
            </w:r>
            <w:r w:rsidRPr="00DC4689">
              <w:rPr>
                <w:rStyle w:val="Hipercze"/>
                <w:noProof/>
              </w:rPr>
              <w:fldChar w:fldCharType="separate"/>
            </w:r>
            <w:r w:rsidRPr="00DC4689">
              <w:rPr>
                <w:rStyle w:val="Hipercze"/>
                <w:rFonts w:ascii="Aptos" w:hAnsi="Aptos"/>
                <w:noProof/>
              </w:rPr>
              <w:t>2.</w:t>
            </w:r>
            <w:r>
              <w:rPr>
                <w:rFonts w:asciiTheme="minorHAnsi" w:eastAsiaTheme="minorEastAsia" w:hAnsiTheme="minorHAnsi"/>
                <w:noProof/>
                <w:kern w:val="2"/>
                <w:szCs w:val="24"/>
                <w:lang w:eastAsia="pl-PL"/>
                <w14:ligatures w14:val="standardContextual"/>
              </w:rPr>
              <w:tab/>
            </w:r>
            <w:r w:rsidRPr="00DC4689">
              <w:rPr>
                <w:rStyle w:val="Hipercze"/>
                <w:rFonts w:ascii="Aptos" w:hAnsi="Aptos"/>
                <w:noProof/>
              </w:rPr>
              <w:t>Opis sposobu realizacji przez gminny program rewitalizacji dokumentów strategicznych gminy, w  tym strategii rozwoju gminy lub strategii rozwoju ponadlokalnego, oraz strategii rozwiązywania problemów społecznych;</w:t>
            </w:r>
            <w:r>
              <w:rPr>
                <w:noProof/>
                <w:webHidden/>
              </w:rPr>
              <w:tab/>
            </w:r>
            <w:r>
              <w:rPr>
                <w:noProof/>
                <w:webHidden/>
              </w:rPr>
              <w:fldChar w:fldCharType="begin"/>
            </w:r>
            <w:r>
              <w:rPr>
                <w:noProof/>
                <w:webHidden/>
              </w:rPr>
              <w:instrText xml:space="preserve"> PAGEREF _Toc207268447 \h </w:instrText>
            </w:r>
            <w:r>
              <w:rPr>
                <w:noProof/>
                <w:webHidden/>
              </w:rPr>
            </w:r>
            <w:r>
              <w:rPr>
                <w:noProof/>
                <w:webHidden/>
              </w:rPr>
              <w:fldChar w:fldCharType="separate"/>
            </w:r>
            <w:r>
              <w:rPr>
                <w:noProof/>
                <w:webHidden/>
              </w:rPr>
              <w:t>73</w:t>
            </w:r>
            <w:r>
              <w:rPr>
                <w:noProof/>
                <w:webHidden/>
              </w:rPr>
              <w:fldChar w:fldCharType="end"/>
            </w:r>
            <w:r w:rsidRPr="00DC4689">
              <w:rPr>
                <w:rStyle w:val="Hipercze"/>
                <w:noProof/>
              </w:rPr>
              <w:fldChar w:fldCharType="end"/>
            </w:r>
          </w:ins>
        </w:p>
        <w:p w14:paraId="46ADBB2D" w14:textId="7F12CB4C" w:rsidR="009965A2" w:rsidRDefault="009965A2">
          <w:pPr>
            <w:pStyle w:val="Spistreci2"/>
            <w:tabs>
              <w:tab w:val="left" w:pos="960"/>
              <w:tab w:val="right" w:leader="dot" w:pos="9062"/>
            </w:tabs>
            <w:rPr>
              <w:ins w:id="35" w:author="Anna Kijak-Zarzeczna" w:date="2025-08-28T10:13:00Z" w16du:dateUtc="2025-08-28T08:13:00Z"/>
              <w:rFonts w:asciiTheme="minorHAnsi" w:eastAsiaTheme="minorEastAsia" w:hAnsiTheme="minorHAnsi"/>
              <w:noProof/>
              <w:kern w:val="2"/>
              <w:szCs w:val="24"/>
              <w:lang w:eastAsia="pl-PL"/>
              <w14:ligatures w14:val="standardContextual"/>
            </w:rPr>
          </w:pPr>
          <w:ins w:id="36" w:author="Anna Kijak-Zarzeczna" w:date="2025-08-28T10:13:00Z" w16du:dateUtc="2025-08-28T08:13:00Z">
            <w:r w:rsidRPr="00DC4689">
              <w:rPr>
                <w:rStyle w:val="Hipercze"/>
                <w:noProof/>
              </w:rPr>
              <w:fldChar w:fldCharType="begin"/>
            </w:r>
            <w:r w:rsidRPr="00DC4689">
              <w:rPr>
                <w:rStyle w:val="Hipercze"/>
                <w:noProof/>
              </w:rPr>
              <w:instrText xml:space="preserve"> </w:instrText>
            </w:r>
            <w:r>
              <w:rPr>
                <w:noProof/>
              </w:rPr>
              <w:instrText>HYPERLINK \l "_Toc207268448"</w:instrText>
            </w:r>
            <w:r w:rsidRPr="00DC4689">
              <w:rPr>
                <w:rStyle w:val="Hipercze"/>
                <w:noProof/>
              </w:rPr>
              <w:instrText xml:space="preserve"> </w:instrText>
            </w:r>
            <w:r w:rsidRPr="00DC4689">
              <w:rPr>
                <w:rStyle w:val="Hipercze"/>
                <w:noProof/>
              </w:rPr>
            </w:r>
            <w:r w:rsidRPr="00DC4689">
              <w:rPr>
                <w:rStyle w:val="Hipercze"/>
                <w:noProof/>
              </w:rPr>
              <w:fldChar w:fldCharType="separate"/>
            </w:r>
            <w:r w:rsidRPr="00DC4689">
              <w:rPr>
                <w:rStyle w:val="Hipercze"/>
                <w:rFonts w:ascii="Aptos" w:hAnsi="Aptos"/>
                <w:noProof/>
              </w:rPr>
              <w:t>2.1.</w:t>
            </w:r>
            <w:r>
              <w:rPr>
                <w:rFonts w:asciiTheme="minorHAnsi" w:eastAsiaTheme="minorEastAsia" w:hAnsiTheme="minorHAnsi"/>
                <w:noProof/>
                <w:kern w:val="2"/>
                <w:szCs w:val="24"/>
                <w:lang w:eastAsia="pl-PL"/>
                <w14:ligatures w14:val="standardContextual"/>
              </w:rPr>
              <w:tab/>
            </w:r>
            <w:r w:rsidRPr="00DC4689">
              <w:rPr>
                <w:rStyle w:val="Hipercze"/>
                <w:rFonts w:ascii="Aptos" w:hAnsi="Aptos"/>
                <w:noProof/>
              </w:rPr>
              <w:t>Strategia Rozwoju Ponadlokalnego Lubelskiego Obszaru Metropolitarnego do roku 2030</w:t>
            </w:r>
            <w:r>
              <w:rPr>
                <w:noProof/>
                <w:webHidden/>
              </w:rPr>
              <w:tab/>
            </w:r>
            <w:r>
              <w:rPr>
                <w:noProof/>
                <w:webHidden/>
              </w:rPr>
              <w:fldChar w:fldCharType="begin"/>
            </w:r>
            <w:r>
              <w:rPr>
                <w:noProof/>
                <w:webHidden/>
              </w:rPr>
              <w:instrText xml:space="preserve"> PAGEREF _Toc207268448 \h </w:instrText>
            </w:r>
            <w:r>
              <w:rPr>
                <w:noProof/>
                <w:webHidden/>
              </w:rPr>
            </w:r>
            <w:r>
              <w:rPr>
                <w:noProof/>
                <w:webHidden/>
              </w:rPr>
              <w:fldChar w:fldCharType="separate"/>
            </w:r>
            <w:r>
              <w:rPr>
                <w:noProof/>
                <w:webHidden/>
              </w:rPr>
              <w:t>73</w:t>
            </w:r>
            <w:r>
              <w:rPr>
                <w:noProof/>
                <w:webHidden/>
              </w:rPr>
              <w:fldChar w:fldCharType="end"/>
            </w:r>
            <w:r w:rsidRPr="00DC4689">
              <w:rPr>
                <w:rStyle w:val="Hipercze"/>
                <w:noProof/>
              </w:rPr>
              <w:fldChar w:fldCharType="end"/>
            </w:r>
          </w:ins>
        </w:p>
        <w:p w14:paraId="11F27A61" w14:textId="2D1B05A6" w:rsidR="009965A2" w:rsidRDefault="009965A2">
          <w:pPr>
            <w:pStyle w:val="Spistreci2"/>
            <w:tabs>
              <w:tab w:val="left" w:pos="960"/>
              <w:tab w:val="right" w:leader="dot" w:pos="9062"/>
            </w:tabs>
            <w:rPr>
              <w:ins w:id="37" w:author="Anna Kijak-Zarzeczna" w:date="2025-08-28T10:13:00Z" w16du:dateUtc="2025-08-28T08:13:00Z"/>
              <w:rFonts w:asciiTheme="minorHAnsi" w:eastAsiaTheme="minorEastAsia" w:hAnsiTheme="minorHAnsi"/>
              <w:noProof/>
              <w:kern w:val="2"/>
              <w:szCs w:val="24"/>
              <w:lang w:eastAsia="pl-PL"/>
              <w14:ligatures w14:val="standardContextual"/>
            </w:rPr>
          </w:pPr>
          <w:ins w:id="38" w:author="Anna Kijak-Zarzeczna" w:date="2025-08-28T10:13:00Z" w16du:dateUtc="2025-08-28T08:13:00Z">
            <w:r w:rsidRPr="00DC4689">
              <w:rPr>
                <w:rStyle w:val="Hipercze"/>
                <w:noProof/>
              </w:rPr>
              <w:fldChar w:fldCharType="begin"/>
            </w:r>
            <w:r w:rsidRPr="00DC4689">
              <w:rPr>
                <w:rStyle w:val="Hipercze"/>
                <w:noProof/>
              </w:rPr>
              <w:instrText xml:space="preserve"> </w:instrText>
            </w:r>
            <w:r>
              <w:rPr>
                <w:noProof/>
              </w:rPr>
              <w:instrText>HYPERLINK \l "_Toc207268449"</w:instrText>
            </w:r>
            <w:r w:rsidRPr="00DC4689">
              <w:rPr>
                <w:rStyle w:val="Hipercze"/>
                <w:noProof/>
              </w:rPr>
              <w:instrText xml:space="preserve"> </w:instrText>
            </w:r>
            <w:r w:rsidRPr="00DC4689">
              <w:rPr>
                <w:rStyle w:val="Hipercze"/>
                <w:noProof/>
              </w:rPr>
            </w:r>
            <w:r w:rsidRPr="00DC4689">
              <w:rPr>
                <w:rStyle w:val="Hipercze"/>
                <w:noProof/>
              </w:rPr>
              <w:fldChar w:fldCharType="separate"/>
            </w:r>
            <w:r w:rsidRPr="00DC4689">
              <w:rPr>
                <w:rStyle w:val="Hipercze"/>
                <w:rFonts w:ascii="Aptos" w:hAnsi="Aptos"/>
                <w:noProof/>
              </w:rPr>
              <w:t>2.2.</w:t>
            </w:r>
            <w:r>
              <w:rPr>
                <w:rFonts w:asciiTheme="minorHAnsi" w:eastAsiaTheme="minorEastAsia" w:hAnsiTheme="minorHAnsi"/>
                <w:noProof/>
                <w:kern w:val="2"/>
                <w:szCs w:val="24"/>
                <w:lang w:eastAsia="pl-PL"/>
                <w14:ligatures w14:val="standardContextual"/>
              </w:rPr>
              <w:tab/>
            </w:r>
            <w:r w:rsidRPr="00DC4689">
              <w:rPr>
                <w:rStyle w:val="Hipercze"/>
                <w:rFonts w:ascii="Aptos" w:hAnsi="Aptos"/>
                <w:noProof/>
              </w:rPr>
              <w:t>Strategia Rozwoju Gminy Jastków na lata 2021-2030</w:t>
            </w:r>
            <w:r>
              <w:rPr>
                <w:noProof/>
                <w:webHidden/>
              </w:rPr>
              <w:tab/>
            </w:r>
            <w:r>
              <w:rPr>
                <w:noProof/>
                <w:webHidden/>
              </w:rPr>
              <w:fldChar w:fldCharType="begin"/>
            </w:r>
            <w:r>
              <w:rPr>
                <w:noProof/>
                <w:webHidden/>
              </w:rPr>
              <w:instrText xml:space="preserve"> PAGEREF _Toc207268449 \h </w:instrText>
            </w:r>
            <w:r>
              <w:rPr>
                <w:noProof/>
                <w:webHidden/>
              </w:rPr>
            </w:r>
            <w:r>
              <w:rPr>
                <w:noProof/>
                <w:webHidden/>
              </w:rPr>
              <w:fldChar w:fldCharType="separate"/>
            </w:r>
            <w:r>
              <w:rPr>
                <w:noProof/>
                <w:webHidden/>
              </w:rPr>
              <w:t>76</w:t>
            </w:r>
            <w:r>
              <w:rPr>
                <w:noProof/>
                <w:webHidden/>
              </w:rPr>
              <w:fldChar w:fldCharType="end"/>
            </w:r>
            <w:r w:rsidRPr="00DC4689">
              <w:rPr>
                <w:rStyle w:val="Hipercze"/>
                <w:noProof/>
              </w:rPr>
              <w:fldChar w:fldCharType="end"/>
            </w:r>
          </w:ins>
        </w:p>
        <w:p w14:paraId="1E4D843A" w14:textId="27C6CD93" w:rsidR="009965A2" w:rsidRDefault="009965A2">
          <w:pPr>
            <w:pStyle w:val="Spistreci2"/>
            <w:tabs>
              <w:tab w:val="left" w:pos="960"/>
              <w:tab w:val="right" w:leader="dot" w:pos="9062"/>
            </w:tabs>
            <w:rPr>
              <w:ins w:id="39" w:author="Anna Kijak-Zarzeczna" w:date="2025-08-28T10:13:00Z" w16du:dateUtc="2025-08-28T08:13:00Z"/>
              <w:rFonts w:asciiTheme="minorHAnsi" w:eastAsiaTheme="minorEastAsia" w:hAnsiTheme="minorHAnsi"/>
              <w:noProof/>
              <w:kern w:val="2"/>
              <w:szCs w:val="24"/>
              <w:lang w:eastAsia="pl-PL"/>
              <w14:ligatures w14:val="standardContextual"/>
            </w:rPr>
          </w:pPr>
          <w:ins w:id="40" w:author="Anna Kijak-Zarzeczna" w:date="2025-08-28T10:13:00Z" w16du:dateUtc="2025-08-28T08:13:00Z">
            <w:r w:rsidRPr="00DC4689">
              <w:rPr>
                <w:rStyle w:val="Hipercze"/>
                <w:noProof/>
              </w:rPr>
              <w:fldChar w:fldCharType="begin"/>
            </w:r>
            <w:r w:rsidRPr="00DC4689">
              <w:rPr>
                <w:rStyle w:val="Hipercze"/>
                <w:noProof/>
              </w:rPr>
              <w:instrText xml:space="preserve"> </w:instrText>
            </w:r>
            <w:r>
              <w:rPr>
                <w:noProof/>
              </w:rPr>
              <w:instrText>HYPERLINK \l "_Toc207268450"</w:instrText>
            </w:r>
            <w:r w:rsidRPr="00DC4689">
              <w:rPr>
                <w:rStyle w:val="Hipercze"/>
                <w:noProof/>
              </w:rPr>
              <w:instrText xml:space="preserve"> </w:instrText>
            </w:r>
            <w:r w:rsidRPr="00DC4689">
              <w:rPr>
                <w:rStyle w:val="Hipercze"/>
                <w:noProof/>
              </w:rPr>
            </w:r>
            <w:r w:rsidRPr="00DC4689">
              <w:rPr>
                <w:rStyle w:val="Hipercze"/>
                <w:noProof/>
              </w:rPr>
              <w:fldChar w:fldCharType="separate"/>
            </w:r>
            <w:r w:rsidRPr="00DC4689">
              <w:rPr>
                <w:rStyle w:val="Hipercze"/>
                <w:rFonts w:ascii="Aptos" w:hAnsi="Aptos"/>
                <w:noProof/>
              </w:rPr>
              <w:t>2.3.</w:t>
            </w:r>
            <w:r>
              <w:rPr>
                <w:rFonts w:asciiTheme="minorHAnsi" w:eastAsiaTheme="minorEastAsia" w:hAnsiTheme="minorHAnsi"/>
                <w:noProof/>
                <w:kern w:val="2"/>
                <w:szCs w:val="24"/>
                <w:lang w:eastAsia="pl-PL"/>
                <w14:ligatures w14:val="standardContextual"/>
              </w:rPr>
              <w:tab/>
            </w:r>
            <w:r w:rsidRPr="00DC4689">
              <w:rPr>
                <w:rStyle w:val="Hipercze"/>
                <w:rFonts w:ascii="Aptos" w:hAnsi="Aptos"/>
                <w:noProof/>
              </w:rPr>
              <w:t>Strategia Rozwiązywania Problemów Społecznych na lata 2022-2031</w:t>
            </w:r>
            <w:r>
              <w:rPr>
                <w:noProof/>
                <w:webHidden/>
              </w:rPr>
              <w:tab/>
            </w:r>
            <w:r>
              <w:rPr>
                <w:noProof/>
                <w:webHidden/>
              </w:rPr>
              <w:fldChar w:fldCharType="begin"/>
            </w:r>
            <w:r>
              <w:rPr>
                <w:noProof/>
                <w:webHidden/>
              </w:rPr>
              <w:instrText xml:space="preserve"> PAGEREF _Toc207268450 \h </w:instrText>
            </w:r>
            <w:r>
              <w:rPr>
                <w:noProof/>
                <w:webHidden/>
              </w:rPr>
            </w:r>
            <w:r>
              <w:rPr>
                <w:noProof/>
                <w:webHidden/>
              </w:rPr>
              <w:fldChar w:fldCharType="separate"/>
            </w:r>
            <w:r>
              <w:rPr>
                <w:noProof/>
                <w:webHidden/>
              </w:rPr>
              <w:t>78</w:t>
            </w:r>
            <w:r>
              <w:rPr>
                <w:noProof/>
                <w:webHidden/>
              </w:rPr>
              <w:fldChar w:fldCharType="end"/>
            </w:r>
            <w:r w:rsidRPr="00DC4689">
              <w:rPr>
                <w:rStyle w:val="Hipercze"/>
                <w:noProof/>
              </w:rPr>
              <w:fldChar w:fldCharType="end"/>
            </w:r>
          </w:ins>
        </w:p>
        <w:p w14:paraId="1ED66643" w14:textId="14A99B74" w:rsidR="009965A2" w:rsidRDefault="009965A2">
          <w:pPr>
            <w:pStyle w:val="Spistreci2"/>
            <w:tabs>
              <w:tab w:val="left" w:pos="960"/>
              <w:tab w:val="right" w:leader="dot" w:pos="9062"/>
            </w:tabs>
            <w:rPr>
              <w:ins w:id="41" w:author="Anna Kijak-Zarzeczna" w:date="2025-08-28T10:13:00Z" w16du:dateUtc="2025-08-28T08:13:00Z"/>
              <w:rFonts w:asciiTheme="minorHAnsi" w:eastAsiaTheme="minorEastAsia" w:hAnsiTheme="minorHAnsi"/>
              <w:noProof/>
              <w:kern w:val="2"/>
              <w:szCs w:val="24"/>
              <w:lang w:eastAsia="pl-PL"/>
              <w14:ligatures w14:val="standardContextual"/>
            </w:rPr>
          </w:pPr>
          <w:ins w:id="42" w:author="Anna Kijak-Zarzeczna" w:date="2025-08-28T10:13:00Z" w16du:dateUtc="2025-08-28T08:13:00Z">
            <w:r w:rsidRPr="00DC4689">
              <w:rPr>
                <w:rStyle w:val="Hipercze"/>
                <w:noProof/>
              </w:rPr>
              <w:fldChar w:fldCharType="begin"/>
            </w:r>
            <w:r w:rsidRPr="00DC4689">
              <w:rPr>
                <w:rStyle w:val="Hipercze"/>
                <w:noProof/>
              </w:rPr>
              <w:instrText xml:space="preserve"> </w:instrText>
            </w:r>
            <w:r>
              <w:rPr>
                <w:noProof/>
              </w:rPr>
              <w:instrText>HYPERLINK \l "_Toc207268451"</w:instrText>
            </w:r>
            <w:r w:rsidRPr="00DC4689">
              <w:rPr>
                <w:rStyle w:val="Hipercze"/>
                <w:noProof/>
              </w:rPr>
              <w:instrText xml:space="preserve"> </w:instrText>
            </w:r>
            <w:r w:rsidRPr="00DC4689">
              <w:rPr>
                <w:rStyle w:val="Hipercze"/>
                <w:noProof/>
              </w:rPr>
            </w:r>
            <w:r w:rsidRPr="00DC4689">
              <w:rPr>
                <w:rStyle w:val="Hipercze"/>
                <w:noProof/>
              </w:rPr>
              <w:fldChar w:fldCharType="separate"/>
            </w:r>
            <w:r w:rsidRPr="00DC4689">
              <w:rPr>
                <w:rStyle w:val="Hipercze"/>
                <w:rFonts w:ascii="Aptos" w:hAnsi="Aptos"/>
                <w:noProof/>
              </w:rPr>
              <w:t>2.4.</w:t>
            </w:r>
            <w:r>
              <w:rPr>
                <w:rFonts w:asciiTheme="minorHAnsi" w:eastAsiaTheme="minorEastAsia" w:hAnsiTheme="minorHAnsi"/>
                <w:noProof/>
                <w:kern w:val="2"/>
                <w:szCs w:val="24"/>
                <w:lang w:eastAsia="pl-PL"/>
                <w14:ligatures w14:val="standardContextual"/>
              </w:rPr>
              <w:tab/>
            </w:r>
            <w:r w:rsidRPr="00DC4689">
              <w:rPr>
                <w:rStyle w:val="Hipercze"/>
                <w:rFonts w:ascii="Aptos" w:hAnsi="Aptos"/>
                <w:noProof/>
              </w:rPr>
              <w:t>Studium uwarunkowań i kierunków zagospodarowania przestrzennego</w:t>
            </w:r>
            <w:r>
              <w:rPr>
                <w:noProof/>
                <w:webHidden/>
              </w:rPr>
              <w:tab/>
            </w:r>
            <w:r>
              <w:rPr>
                <w:noProof/>
                <w:webHidden/>
              </w:rPr>
              <w:fldChar w:fldCharType="begin"/>
            </w:r>
            <w:r>
              <w:rPr>
                <w:noProof/>
                <w:webHidden/>
              </w:rPr>
              <w:instrText xml:space="preserve"> PAGEREF _Toc207268451 \h </w:instrText>
            </w:r>
            <w:r>
              <w:rPr>
                <w:noProof/>
                <w:webHidden/>
              </w:rPr>
            </w:r>
            <w:r>
              <w:rPr>
                <w:noProof/>
                <w:webHidden/>
              </w:rPr>
              <w:fldChar w:fldCharType="separate"/>
            </w:r>
            <w:r>
              <w:rPr>
                <w:noProof/>
                <w:webHidden/>
              </w:rPr>
              <w:t>80</w:t>
            </w:r>
            <w:r>
              <w:rPr>
                <w:noProof/>
                <w:webHidden/>
              </w:rPr>
              <w:fldChar w:fldCharType="end"/>
            </w:r>
            <w:r w:rsidRPr="00DC4689">
              <w:rPr>
                <w:rStyle w:val="Hipercze"/>
                <w:noProof/>
              </w:rPr>
              <w:fldChar w:fldCharType="end"/>
            </w:r>
          </w:ins>
        </w:p>
        <w:p w14:paraId="221DCCDE" w14:textId="0421281C" w:rsidR="009965A2" w:rsidRDefault="009965A2">
          <w:pPr>
            <w:pStyle w:val="Spistreci2"/>
            <w:tabs>
              <w:tab w:val="left" w:pos="960"/>
              <w:tab w:val="right" w:leader="dot" w:pos="9062"/>
            </w:tabs>
            <w:rPr>
              <w:ins w:id="43" w:author="Anna Kijak-Zarzeczna" w:date="2025-08-28T10:13:00Z" w16du:dateUtc="2025-08-28T08:13:00Z"/>
              <w:rFonts w:asciiTheme="minorHAnsi" w:eastAsiaTheme="minorEastAsia" w:hAnsiTheme="minorHAnsi"/>
              <w:noProof/>
              <w:kern w:val="2"/>
              <w:szCs w:val="24"/>
              <w:lang w:eastAsia="pl-PL"/>
              <w14:ligatures w14:val="standardContextual"/>
            </w:rPr>
          </w:pPr>
          <w:ins w:id="44" w:author="Anna Kijak-Zarzeczna" w:date="2025-08-28T10:13:00Z" w16du:dateUtc="2025-08-28T08:13:00Z">
            <w:r w:rsidRPr="00DC4689">
              <w:rPr>
                <w:rStyle w:val="Hipercze"/>
                <w:noProof/>
              </w:rPr>
              <w:fldChar w:fldCharType="begin"/>
            </w:r>
            <w:r w:rsidRPr="00DC4689">
              <w:rPr>
                <w:rStyle w:val="Hipercze"/>
                <w:noProof/>
              </w:rPr>
              <w:instrText xml:space="preserve"> </w:instrText>
            </w:r>
            <w:r>
              <w:rPr>
                <w:noProof/>
              </w:rPr>
              <w:instrText>HYPERLINK \l "_Toc207268452"</w:instrText>
            </w:r>
            <w:r w:rsidRPr="00DC4689">
              <w:rPr>
                <w:rStyle w:val="Hipercze"/>
                <w:noProof/>
              </w:rPr>
              <w:instrText xml:space="preserve"> </w:instrText>
            </w:r>
            <w:r w:rsidRPr="00DC4689">
              <w:rPr>
                <w:rStyle w:val="Hipercze"/>
                <w:noProof/>
              </w:rPr>
            </w:r>
            <w:r w:rsidRPr="00DC4689">
              <w:rPr>
                <w:rStyle w:val="Hipercze"/>
                <w:noProof/>
              </w:rPr>
              <w:fldChar w:fldCharType="separate"/>
            </w:r>
            <w:r w:rsidRPr="00DC4689">
              <w:rPr>
                <w:rStyle w:val="Hipercze"/>
                <w:rFonts w:ascii="Aptos" w:hAnsi="Aptos"/>
                <w:noProof/>
              </w:rPr>
              <w:t>2.5.</w:t>
            </w:r>
            <w:r>
              <w:rPr>
                <w:rFonts w:asciiTheme="minorHAnsi" w:eastAsiaTheme="minorEastAsia" w:hAnsiTheme="minorHAnsi"/>
                <w:noProof/>
                <w:kern w:val="2"/>
                <w:szCs w:val="24"/>
                <w:lang w:eastAsia="pl-PL"/>
                <w14:ligatures w14:val="standardContextual"/>
              </w:rPr>
              <w:tab/>
            </w:r>
            <w:r w:rsidRPr="00DC4689">
              <w:rPr>
                <w:rStyle w:val="Hipercze"/>
                <w:rFonts w:ascii="Aptos" w:hAnsi="Aptos"/>
                <w:noProof/>
              </w:rPr>
              <w:t>Podsumowanie</w:t>
            </w:r>
            <w:r>
              <w:rPr>
                <w:noProof/>
                <w:webHidden/>
              </w:rPr>
              <w:tab/>
            </w:r>
            <w:r>
              <w:rPr>
                <w:noProof/>
                <w:webHidden/>
              </w:rPr>
              <w:fldChar w:fldCharType="begin"/>
            </w:r>
            <w:r>
              <w:rPr>
                <w:noProof/>
                <w:webHidden/>
              </w:rPr>
              <w:instrText xml:space="preserve"> PAGEREF _Toc207268452 \h </w:instrText>
            </w:r>
            <w:r>
              <w:rPr>
                <w:noProof/>
                <w:webHidden/>
              </w:rPr>
            </w:r>
            <w:r>
              <w:rPr>
                <w:noProof/>
                <w:webHidden/>
              </w:rPr>
              <w:fldChar w:fldCharType="separate"/>
            </w:r>
            <w:r>
              <w:rPr>
                <w:noProof/>
                <w:webHidden/>
              </w:rPr>
              <w:t>83</w:t>
            </w:r>
            <w:r>
              <w:rPr>
                <w:noProof/>
                <w:webHidden/>
              </w:rPr>
              <w:fldChar w:fldCharType="end"/>
            </w:r>
            <w:r w:rsidRPr="00DC4689">
              <w:rPr>
                <w:rStyle w:val="Hipercze"/>
                <w:noProof/>
              </w:rPr>
              <w:fldChar w:fldCharType="end"/>
            </w:r>
          </w:ins>
        </w:p>
        <w:p w14:paraId="6C4920C9" w14:textId="035E64E7" w:rsidR="009965A2" w:rsidRDefault="009965A2">
          <w:pPr>
            <w:pStyle w:val="Spistreci1"/>
            <w:tabs>
              <w:tab w:val="left" w:pos="440"/>
              <w:tab w:val="right" w:leader="dot" w:pos="9062"/>
            </w:tabs>
            <w:rPr>
              <w:ins w:id="45" w:author="Anna Kijak-Zarzeczna" w:date="2025-08-28T10:13:00Z" w16du:dateUtc="2025-08-28T08:13:00Z"/>
              <w:rFonts w:asciiTheme="minorHAnsi" w:eastAsiaTheme="minorEastAsia" w:hAnsiTheme="minorHAnsi"/>
              <w:noProof/>
              <w:kern w:val="2"/>
              <w:szCs w:val="24"/>
              <w:lang w:eastAsia="pl-PL"/>
              <w14:ligatures w14:val="standardContextual"/>
            </w:rPr>
          </w:pPr>
          <w:ins w:id="46" w:author="Anna Kijak-Zarzeczna" w:date="2025-08-28T10:13:00Z" w16du:dateUtc="2025-08-28T08:13:00Z">
            <w:r w:rsidRPr="00DC4689">
              <w:rPr>
                <w:rStyle w:val="Hipercze"/>
                <w:noProof/>
              </w:rPr>
              <w:fldChar w:fldCharType="begin"/>
            </w:r>
            <w:r w:rsidRPr="00DC4689">
              <w:rPr>
                <w:rStyle w:val="Hipercze"/>
                <w:noProof/>
              </w:rPr>
              <w:instrText xml:space="preserve"> </w:instrText>
            </w:r>
            <w:r>
              <w:rPr>
                <w:noProof/>
              </w:rPr>
              <w:instrText>HYPERLINK \l "_Toc207268453"</w:instrText>
            </w:r>
            <w:r w:rsidRPr="00DC4689">
              <w:rPr>
                <w:rStyle w:val="Hipercze"/>
                <w:noProof/>
              </w:rPr>
              <w:instrText xml:space="preserve"> </w:instrText>
            </w:r>
            <w:r w:rsidRPr="00DC4689">
              <w:rPr>
                <w:rStyle w:val="Hipercze"/>
                <w:noProof/>
              </w:rPr>
            </w:r>
            <w:r w:rsidRPr="00DC4689">
              <w:rPr>
                <w:rStyle w:val="Hipercze"/>
                <w:noProof/>
              </w:rPr>
              <w:fldChar w:fldCharType="separate"/>
            </w:r>
            <w:r w:rsidRPr="00DC4689">
              <w:rPr>
                <w:rStyle w:val="Hipercze"/>
                <w:rFonts w:ascii="Aptos" w:hAnsi="Aptos"/>
                <w:noProof/>
              </w:rPr>
              <w:t>3.</w:t>
            </w:r>
            <w:r>
              <w:rPr>
                <w:rFonts w:asciiTheme="minorHAnsi" w:eastAsiaTheme="minorEastAsia" w:hAnsiTheme="minorHAnsi"/>
                <w:noProof/>
                <w:kern w:val="2"/>
                <w:szCs w:val="24"/>
                <w:lang w:eastAsia="pl-PL"/>
                <w14:ligatures w14:val="standardContextual"/>
              </w:rPr>
              <w:tab/>
            </w:r>
            <w:r w:rsidRPr="00DC4689">
              <w:rPr>
                <w:rStyle w:val="Hipercze"/>
                <w:rFonts w:ascii="Aptos" w:hAnsi="Aptos"/>
                <w:noProof/>
              </w:rPr>
              <w:t>Opis wizji stanu obszaru po przeprowadzeniu rewitalizacji;</w:t>
            </w:r>
            <w:r>
              <w:rPr>
                <w:noProof/>
                <w:webHidden/>
              </w:rPr>
              <w:tab/>
            </w:r>
            <w:r>
              <w:rPr>
                <w:noProof/>
                <w:webHidden/>
              </w:rPr>
              <w:fldChar w:fldCharType="begin"/>
            </w:r>
            <w:r>
              <w:rPr>
                <w:noProof/>
                <w:webHidden/>
              </w:rPr>
              <w:instrText xml:space="preserve"> PAGEREF _Toc207268453 \h </w:instrText>
            </w:r>
            <w:r>
              <w:rPr>
                <w:noProof/>
                <w:webHidden/>
              </w:rPr>
            </w:r>
            <w:r>
              <w:rPr>
                <w:noProof/>
                <w:webHidden/>
              </w:rPr>
              <w:fldChar w:fldCharType="separate"/>
            </w:r>
            <w:r>
              <w:rPr>
                <w:noProof/>
                <w:webHidden/>
              </w:rPr>
              <w:t>83</w:t>
            </w:r>
            <w:r>
              <w:rPr>
                <w:noProof/>
                <w:webHidden/>
              </w:rPr>
              <w:fldChar w:fldCharType="end"/>
            </w:r>
            <w:r w:rsidRPr="00DC4689">
              <w:rPr>
                <w:rStyle w:val="Hipercze"/>
                <w:noProof/>
              </w:rPr>
              <w:fldChar w:fldCharType="end"/>
            </w:r>
          </w:ins>
        </w:p>
        <w:p w14:paraId="4C7BAB71" w14:textId="71E9C95F" w:rsidR="009965A2" w:rsidRDefault="009965A2">
          <w:pPr>
            <w:pStyle w:val="Spistreci1"/>
            <w:tabs>
              <w:tab w:val="left" w:pos="440"/>
              <w:tab w:val="right" w:leader="dot" w:pos="9062"/>
            </w:tabs>
            <w:rPr>
              <w:ins w:id="47" w:author="Anna Kijak-Zarzeczna" w:date="2025-08-28T10:13:00Z" w16du:dateUtc="2025-08-28T08:13:00Z"/>
              <w:rFonts w:asciiTheme="minorHAnsi" w:eastAsiaTheme="minorEastAsia" w:hAnsiTheme="minorHAnsi"/>
              <w:noProof/>
              <w:kern w:val="2"/>
              <w:szCs w:val="24"/>
              <w:lang w:eastAsia="pl-PL"/>
              <w14:ligatures w14:val="standardContextual"/>
            </w:rPr>
          </w:pPr>
          <w:ins w:id="48" w:author="Anna Kijak-Zarzeczna" w:date="2025-08-28T10:13:00Z" w16du:dateUtc="2025-08-28T08:13:00Z">
            <w:r w:rsidRPr="00DC4689">
              <w:rPr>
                <w:rStyle w:val="Hipercze"/>
                <w:noProof/>
              </w:rPr>
              <w:lastRenderedPageBreak/>
              <w:fldChar w:fldCharType="begin"/>
            </w:r>
            <w:r w:rsidRPr="00DC4689">
              <w:rPr>
                <w:rStyle w:val="Hipercze"/>
                <w:noProof/>
              </w:rPr>
              <w:instrText xml:space="preserve"> </w:instrText>
            </w:r>
            <w:r>
              <w:rPr>
                <w:noProof/>
              </w:rPr>
              <w:instrText>HYPERLINK \l "_Toc207268454"</w:instrText>
            </w:r>
            <w:r w:rsidRPr="00DC4689">
              <w:rPr>
                <w:rStyle w:val="Hipercze"/>
                <w:noProof/>
              </w:rPr>
              <w:instrText xml:space="preserve"> </w:instrText>
            </w:r>
            <w:r w:rsidRPr="00DC4689">
              <w:rPr>
                <w:rStyle w:val="Hipercze"/>
                <w:noProof/>
              </w:rPr>
            </w:r>
            <w:r w:rsidRPr="00DC4689">
              <w:rPr>
                <w:rStyle w:val="Hipercze"/>
                <w:noProof/>
              </w:rPr>
              <w:fldChar w:fldCharType="separate"/>
            </w:r>
            <w:r w:rsidRPr="00DC4689">
              <w:rPr>
                <w:rStyle w:val="Hipercze"/>
                <w:rFonts w:ascii="Aptos" w:hAnsi="Aptos"/>
                <w:noProof/>
              </w:rPr>
              <w:t>4.</w:t>
            </w:r>
            <w:r>
              <w:rPr>
                <w:rFonts w:asciiTheme="minorHAnsi" w:eastAsiaTheme="minorEastAsia" w:hAnsiTheme="minorHAnsi"/>
                <w:noProof/>
                <w:kern w:val="2"/>
                <w:szCs w:val="24"/>
                <w:lang w:eastAsia="pl-PL"/>
                <w14:ligatures w14:val="standardContextual"/>
              </w:rPr>
              <w:tab/>
            </w:r>
            <w:r w:rsidRPr="00DC4689">
              <w:rPr>
                <w:rStyle w:val="Hipercze"/>
                <w:rFonts w:ascii="Aptos" w:hAnsi="Aptos"/>
                <w:noProof/>
              </w:rPr>
              <w:t>Cele rewitalizacji oraz odpowiadające im kierunki działań służących eliminacji lub ograniczeniu negatywnych zjawisk</w:t>
            </w:r>
            <w:r>
              <w:rPr>
                <w:noProof/>
                <w:webHidden/>
              </w:rPr>
              <w:tab/>
            </w:r>
            <w:r>
              <w:rPr>
                <w:noProof/>
                <w:webHidden/>
              </w:rPr>
              <w:fldChar w:fldCharType="begin"/>
            </w:r>
            <w:r>
              <w:rPr>
                <w:noProof/>
                <w:webHidden/>
              </w:rPr>
              <w:instrText xml:space="preserve"> PAGEREF _Toc207268454 \h </w:instrText>
            </w:r>
            <w:r>
              <w:rPr>
                <w:noProof/>
                <w:webHidden/>
              </w:rPr>
            </w:r>
            <w:r>
              <w:rPr>
                <w:noProof/>
                <w:webHidden/>
              </w:rPr>
              <w:fldChar w:fldCharType="separate"/>
            </w:r>
            <w:r>
              <w:rPr>
                <w:noProof/>
                <w:webHidden/>
              </w:rPr>
              <w:t>83</w:t>
            </w:r>
            <w:r>
              <w:rPr>
                <w:noProof/>
                <w:webHidden/>
              </w:rPr>
              <w:fldChar w:fldCharType="end"/>
            </w:r>
            <w:r w:rsidRPr="00DC4689">
              <w:rPr>
                <w:rStyle w:val="Hipercze"/>
                <w:noProof/>
              </w:rPr>
              <w:fldChar w:fldCharType="end"/>
            </w:r>
          </w:ins>
        </w:p>
        <w:p w14:paraId="3F6CE199" w14:textId="7BFDA86F" w:rsidR="009965A2" w:rsidRDefault="009965A2">
          <w:pPr>
            <w:pStyle w:val="Spistreci2"/>
            <w:tabs>
              <w:tab w:val="left" w:pos="960"/>
              <w:tab w:val="right" w:leader="dot" w:pos="9062"/>
            </w:tabs>
            <w:rPr>
              <w:ins w:id="49" w:author="Anna Kijak-Zarzeczna" w:date="2025-08-28T10:13:00Z" w16du:dateUtc="2025-08-28T08:13:00Z"/>
              <w:rFonts w:asciiTheme="minorHAnsi" w:eastAsiaTheme="minorEastAsia" w:hAnsiTheme="minorHAnsi"/>
              <w:noProof/>
              <w:kern w:val="2"/>
              <w:szCs w:val="24"/>
              <w:lang w:eastAsia="pl-PL"/>
              <w14:ligatures w14:val="standardContextual"/>
            </w:rPr>
          </w:pPr>
          <w:ins w:id="50" w:author="Anna Kijak-Zarzeczna" w:date="2025-08-28T10:13:00Z" w16du:dateUtc="2025-08-28T08:13:00Z">
            <w:r w:rsidRPr="00DC4689">
              <w:rPr>
                <w:rStyle w:val="Hipercze"/>
                <w:noProof/>
              </w:rPr>
              <w:fldChar w:fldCharType="begin"/>
            </w:r>
            <w:r w:rsidRPr="00DC4689">
              <w:rPr>
                <w:rStyle w:val="Hipercze"/>
                <w:noProof/>
              </w:rPr>
              <w:instrText xml:space="preserve"> </w:instrText>
            </w:r>
            <w:r>
              <w:rPr>
                <w:noProof/>
              </w:rPr>
              <w:instrText>HYPERLINK \l "_Toc207268455"</w:instrText>
            </w:r>
            <w:r w:rsidRPr="00DC4689">
              <w:rPr>
                <w:rStyle w:val="Hipercze"/>
                <w:noProof/>
              </w:rPr>
              <w:instrText xml:space="preserve"> </w:instrText>
            </w:r>
            <w:r w:rsidRPr="00DC4689">
              <w:rPr>
                <w:rStyle w:val="Hipercze"/>
                <w:noProof/>
              </w:rPr>
            </w:r>
            <w:r w:rsidRPr="00DC4689">
              <w:rPr>
                <w:rStyle w:val="Hipercze"/>
                <w:noProof/>
              </w:rPr>
              <w:fldChar w:fldCharType="separate"/>
            </w:r>
            <w:r w:rsidRPr="00DC4689">
              <w:rPr>
                <w:rStyle w:val="Hipercze"/>
                <w:rFonts w:ascii="Aptos" w:hAnsi="Aptos"/>
                <w:noProof/>
              </w:rPr>
              <w:t>4.1.</w:t>
            </w:r>
            <w:r>
              <w:rPr>
                <w:rFonts w:asciiTheme="minorHAnsi" w:eastAsiaTheme="minorEastAsia" w:hAnsiTheme="minorHAnsi"/>
                <w:noProof/>
                <w:kern w:val="2"/>
                <w:szCs w:val="24"/>
                <w:lang w:eastAsia="pl-PL"/>
                <w14:ligatures w14:val="standardContextual"/>
              </w:rPr>
              <w:tab/>
            </w:r>
            <w:r w:rsidRPr="00DC4689">
              <w:rPr>
                <w:rStyle w:val="Hipercze"/>
                <w:rFonts w:ascii="Aptos" w:hAnsi="Aptos"/>
                <w:noProof/>
              </w:rPr>
              <w:t>Cele szczegółowe</w:t>
            </w:r>
            <w:r>
              <w:rPr>
                <w:noProof/>
                <w:webHidden/>
              </w:rPr>
              <w:tab/>
            </w:r>
            <w:r>
              <w:rPr>
                <w:noProof/>
                <w:webHidden/>
              </w:rPr>
              <w:fldChar w:fldCharType="begin"/>
            </w:r>
            <w:r>
              <w:rPr>
                <w:noProof/>
                <w:webHidden/>
              </w:rPr>
              <w:instrText xml:space="preserve"> PAGEREF _Toc207268455 \h </w:instrText>
            </w:r>
            <w:r>
              <w:rPr>
                <w:noProof/>
                <w:webHidden/>
              </w:rPr>
            </w:r>
            <w:r>
              <w:rPr>
                <w:noProof/>
                <w:webHidden/>
              </w:rPr>
              <w:fldChar w:fldCharType="separate"/>
            </w:r>
            <w:r>
              <w:rPr>
                <w:noProof/>
                <w:webHidden/>
              </w:rPr>
              <w:t>84</w:t>
            </w:r>
            <w:r>
              <w:rPr>
                <w:noProof/>
                <w:webHidden/>
              </w:rPr>
              <w:fldChar w:fldCharType="end"/>
            </w:r>
            <w:r w:rsidRPr="00DC4689">
              <w:rPr>
                <w:rStyle w:val="Hipercze"/>
                <w:noProof/>
              </w:rPr>
              <w:fldChar w:fldCharType="end"/>
            </w:r>
          </w:ins>
        </w:p>
        <w:p w14:paraId="4F17725D" w14:textId="5138F957" w:rsidR="009965A2" w:rsidRDefault="009965A2">
          <w:pPr>
            <w:pStyle w:val="Spistreci2"/>
            <w:tabs>
              <w:tab w:val="left" w:pos="960"/>
              <w:tab w:val="right" w:leader="dot" w:pos="9062"/>
            </w:tabs>
            <w:rPr>
              <w:ins w:id="51" w:author="Anna Kijak-Zarzeczna" w:date="2025-08-28T10:13:00Z" w16du:dateUtc="2025-08-28T08:13:00Z"/>
              <w:rFonts w:asciiTheme="minorHAnsi" w:eastAsiaTheme="minorEastAsia" w:hAnsiTheme="minorHAnsi"/>
              <w:noProof/>
              <w:kern w:val="2"/>
              <w:szCs w:val="24"/>
              <w:lang w:eastAsia="pl-PL"/>
              <w14:ligatures w14:val="standardContextual"/>
            </w:rPr>
          </w:pPr>
          <w:ins w:id="52" w:author="Anna Kijak-Zarzeczna" w:date="2025-08-28T10:13:00Z" w16du:dateUtc="2025-08-28T08:13:00Z">
            <w:r w:rsidRPr="00DC4689">
              <w:rPr>
                <w:rStyle w:val="Hipercze"/>
                <w:noProof/>
              </w:rPr>
              <w:fldChar w:fldCharType="begin"/>
            </w:r>
            <w:r w:rsidRPr="00DC4689">
              <w:rPr>
                <w:rStyle w:val="Hipercze"/>
                <w:noProof/>
              </w:rPr>
              <w:instrText xml:space="preserve"> </w:instrText>
            </w:r>
            <w:r>
              <w:rPr>
                <w:noProof/>
              </w:rPr>
              <w:instrText>HYPERLINK \l "_Toc207268456"</w:instrText>
            </w:r>
            <w:r w:rsidRPr="00DC4689">
              <w:rPr>
                <w:rStyle w:val="Hipercze"/>
                <w:noProof/>
              </w:rPr>
              <w:instrText xml:space="preserve"> </w:instrText>
            </w:r>
            <w:r w:rsidRPr="00DC4689">
              <w:rPr>
                <w:rStyle w:val="Hipercze"/>
                <w:noProof/>
              </w:rPr>
            </w:r>
            <w:r w:rsidRPr="00DC4689">
              <w:rPr>
                <w:rStyle w:val="Hipercze"/>
                <w:noProof/>
              </w:rPr>
              <w:fldChar w:fldCharType="separate"/>
            </w:r>
            <w:r w:rsidRPr="00DC4689">
              <w:rPr>
                <w:rStyle w:val="Hipercze"/>
                <w:rFonts w:ascii="Aptos" w:hAnsi="Aptos"/>
                <w:noProof/>
              </w:rPr>
              <w:t>4.2.</w:t>
            </w:r>
            <w:r>
              <w:rPr>
                <w:rFonts w:asciiTheme="minorHAnsi" w:eastAsiaTheme="minorEastAsia" w:hAnsiTheme="minorHAnsi"/>
                <w:noProof/>
                <w:kern w:val="2"/>
                <w:szCs w:val="24"/>
                <w:lang w:eastAsia="pl-PL"/>
                <w14:ligatures w14:val="standardContextual"/>
              </w:rPr>
              <w:tab/>
            </w:r>
            <w:r w:rsidRPr="00DC4689">
              <w:rPr>
                <w:rStyle w:val="Hipercze"/>
                <w:rFonts w:ascii="Aptos" w:hAnsi="Aptos"/>
                <w:noProof/>
              </w:rPr>
              <w:t>Kierunki działań</w:t>
            </w:r>
            <w:r>
              <w:rPr>
                <w:noProof/>
                <w:webHidden/>
              </w:rPr>
              <w:tab/>
            </w:r>
            <w:r>
              <w:rPr>
                <w:noProof/>
                <w:webHidden/>
              </w:rPr>
              <w:fldChar w:fldCharType="begin"/>
            </w:r>
            <w:r>
              <w:rPr>
                <w:noProof/>
                <w:webHidden/>
              </w:rPr>
              <w:instrText xml:space="preserve"> PAGEREF _Toc207268456 \h </w:instrText>
            </w:r>
            <w:r>
              <w:rPr>
                <w:noProof/>
                <w:webHidden/>
              </w:rPr>
            </w:r>
            <w:r>
              <w:rPr>
                <w:noProof/>
                <w:webHidden/>
              </w:rPr>
              <w:fldChar w:fldCharType="separate"/>
            </w:r>
            <w:r>
              <w:rPr>
                <w:noProof/>
                <w:webHidden/>
              </w:rPr>
              <w:t>89</w:t>
            </w:r>
            <w:r>
              <w:rPr>
                <w:noProof/>
                <w:webHidden/>
              </w:rPr>
              <w:fldChar w:fldCharType="end"/>
            </w:r>
            <w:r w:rsidRPr="00DC4689">
              <w:rPr>
                <w:rStyle w:val="Hipercze"/>
                <w:noProof/>
              </w:rPr>
              <w:fldChar w:fldCharType="end"/>
            </w:r>
          </w:ins>
        </w:p>
        <w:p w14:paraId="518B3413" w14:textId="68157B98" w:rsidR="009965A2" w:rsidRDefault="009965A2">
          <w:pPr>
            <w:pStyle w:val="Spistreci1"/>
            <w:tabs>
              <w:tab w:val="left" w:pos="440"/>
              <w:tab w:val="right" w:leader="dot" w:pos="9062"/>
            </w:tabs>
            <w:rPr>
              <w:ins w:id="53" w:author="Anna Kijak-Zarzeczna" w:date="2025-08-28T10:13:00Z" w16du:dateUtc="2025-08-28T08:13:00Z"/>
              <w:rFonts w:asciiTheme="minorHAnsi" w:eastAsiaTheme="minorEastAsia" w:hAnsiTheme="minorHAnsi"/>
              <w:noProof/>
              <w:kern w:val="2"/>
              <w:szCs w:val="24"/>
              <w:lang w:eastAsia="pl-PL"/>
              <w14:ligatures w14:val="standardContextual"/>
            </w:rPr>
          </w:pPr>
          <w:ins w:id="54" w:author="Anna Kijak-Zarzeczna" w:date="2025-08-28T10:13:00Z" w16du:dateUtc="2025-08-28T08:13:00Z">
            <w:r w:rsidRPr="00DC4689">
              <w:rPr>
                <w:rStyle w:val="Hipercze"/>
                <w:noProof/>
              </w:rPr>
              <w:fldChar w:fldCharType="begin"/>
            </w:r>
            <w:r w:rsidRPr="00DC4689">
              <w:rPr>
                <w:rStyle w:val="Hipercze"/>
                <w:noProof/>
              </w:rPr>
              <w:instrText xml:space="preserve"> </w:instrText>
            </w:r>
            <w:r>
              <w:rPr>
                <w:noProof/>
              </w:rPr>
              <w:instrText>HYPERLINK \l "_Toc207268457"</w:instrText>
            </w:r>
            <w:r w:rsidRPr="00DC4689">
              <w:rPr>
                <w:rStyle w:val="Hipercze"/>
                <w:noProof/>
              </w:rPr>
              <w:instrText xml:space="preserve"> </w:instrText>
            </w:r>
            <w:r w:rsidRPr="00DC4689">
              <w:rPr>
                <w:rStyle w:val="Hipercze"/>
                <w:noProof/>
              </w:rPr>
            </w:r>
            <w:r w:rsidRPr="00DC4689">
              <w:rPr>
                <w:rStyle w:val="Hipercze"/>
                <w:noProof/>
              </w:rPr>
              <w:fldChar w:fldCharType="separate"/>
            </w:r>
            <w:r w:rsidRPr="00DC4689">
              <w:rPr>
                <w:rStyle w:val="Hipercze"/>
                <w:rFonts w:ascii="Aptos" w:hAnsi="Aptos"/>
                <w:noProof/>
              </w:rPr>
              <w:t>5.</w:t>
            </w:r>
            <w:r>
              <w:rPr>
                <w:rFonts w:asciiTheme="minorHAnsi" w:eastAsiaTheme="minorEastAsia" w:hAnsiTheme="minorHAnsi"/>
                <w:noProof/>
                <w:kern w:val="2"/>
                <w:szCs w:val="24"/>
                <w:lang w:eastAsia="pl-PL"/>
                <w14:ligatures w14:val="standardContextual"/>
              </w:rPr>
              <w:tab/>
            </w:r>
            <w:r w:rsidRPr="00DC4689">
              <w:rPr>
                <w:rStyle w:val="Hipercze"/>
                <w:rFonts w:ascii="Aptos" w:hAnsi="Aptos"/>
                <w:noProof/>
              </w:rPr>
              <w:t>Opis przedsięwzięć rewitalizacyjnych</w:t>
            </w:r>
            <w:r>
              <w:rPr>
                <w:noProof/>
                <w:webHidden/>
              </w:rPr>
              <w:tab/>
            </w:r>
            <w:r>
              <w:rPr>
                <w:noProof/>
                <w:webHidden/>
              </w:rPr>
              <w:fldChar w:fldCharType="begin"/>
            </w:r>
            <w:r>
              <w:rPr>
                <w:noProof/>
                <w:webHidden/>
              </w:rPr>
              <w:instrText xml:space="preserve"> PAGEREF _Toc207268457 \h </w:instrText>
            </w:r>
            <w:r>
              <w:rPr>
                <w:noProof/>
                <w:webHidden/>
              </w:rPr>
            </w:r>
            <w:r>
              <w:rPr>
                <w:noProof/>
                <w:webHidden/>
              </w:rPr>
              <w:fldChar w:fldCharType="separate"/>
            </w:r>
            <w:r>
              <w:rPr>
                <w:noProof/>
                <w:webHidden/>
              </w:rPr>
              <w:t>92</w:t>
            </w:r>
            <w:r>
              <w:rPr>
                <w:noProof/>
                <w:webHidden/>
              </w:rPr>
              <w:fldChar w:fldCharType="end"/>
            </w:r>
            <w:r w:rsidRPr="00DC4689">
              <w:rPr>
                <w:rStyle w:val="Hipercze"/>
                <w:noProof/>
              </w:rPr>
              <w:fldChar w:fldCharType="end"/>
            </w:r>
          </w:ins>
        </w:p>
        <w:p w14:paraId="64599205" w14:textId="1B147B4E" w:rsidR="009965A2" w:rsidRDefault="009965A2">
          <w:pPr>
            <w:pStyle w:val="Spistreci2"/>
            <w:tabs>
              <w:tab w:val="left" w:pos="960"/>
              <w:tab w:val="right" w:leader="dot" w:pos="9062"/>
            </w:tabs>
            <w:rPr>
              <w:ins w:id="55" w:author="Anna Kijak-Zarzeczna" w:date="2025-08-28T10:13:00Z" w16du:dateUtc="2025-08-28T08:13:00Z"/>
              <w:rFonts w:asciiTheme="minorHAnsi" w:eastAsiaTheme="minorEastAsia" w:hAnsiTheme="minorHAnsi"/>
              <w:noProof/>
              <w:kern w:val="2"/>
              <w:szCs w:val="24"/>
              <w:lang w:eastAsia="pl-PL"/>
              <w14:ligatures w14:val="standardContextual"/>
            </w:rPr>
          </w:pPr>
          <w:ins w:id="56" w:author="Anna Kijak-Zarzeczna" w:date="2025-08-28T10:13:00Z" w16du:dateUtc="2025-08-28T08:13:00Z">
            <w:r w:rsidRPr="00DC4689">
              <w:rPr>
                <w:rStyle w:val="Hipercze"/>
                <w:noProof/>
              </w:rPr>
              <w:fldChar w:fldCharType="begin"/>
            </w:r>
            <w:r w:rsidRPr="00DC4689">
              <w:rPr>
                <w:rStyle w:val="Hipercze"/>
                <w:noProof/>
              </w:rPr>
              <w:instrText xml:space="preserve"> </w:instrText>
            </w:r>
            <w:r>
              <w:rPr>
                <w:noProof/>
              </w:rPr>
              <w:instrText>HYPERLINK \l "_Toc207268458"</w:instrText>
            </w:r>
            <w:r w:rsidRPr="00DC4689">
              <w:rPr>
                <w:rStyle w:val="Hipercze"/>
                <w:noProof/>
              </w:rPr>
              <w:instrText xml:space="preserve"> </w:instrText>
            </w:r>
            <w:r w:rsidRPr="00DC4689">
              <w:rPr>
                <w:rStyle w:val="Hipercze"/>
                <w:noProof/>
              </w:rPr>
            </w:r>
            <w:r w:rsidRPr="00DC4689">
              <w:rPr>
                <w:rStyle w:val="Hipercze"/>
                <w:noProof/>
              </w:rPr>
              <w:fldChar w:fldCharType="separate"/>
            </w:r>
            <w:r w:rsidRPr="00DC4689">
              <w:rPr>
                <w:rStyle w:val="Hipercze"/>
                <w:noProof/>
              </w:rPr>
              <w:t>5.1.</w:t>
            </w:r>
            <w:r>
              <w:rPr>
                <w:rFonts w:asciiTheme="minorHAnsi" w:eastAsiaTheme="minorEastAsia" w:hAnsiTheme="minorHAnsi"/>
                <w:noProof/>
                <w:kern w:val="2"/>
                <w:szCs w:val="24"/>
                <w:lang w:eastAsia="pl-PL"/>
                <w14:ligatures w14:val="standardContextual"/>
              </w:rPr>
              <w:tab/>
            </w:r>
            <w:r w:rsidRPr="00DC4689">
              <w:rPr>
                <w:rStyle w:val="Hipercze"/>
                <w:noProof/>
              </w:rPr>
              <w:t>Cechy GPR a definiowanie przedsięwzięć rewitalizacyjnych</w:t>
            </w:r>
            <w:r>
              <w:rPr>
                <w:noProof/>
                <w:webHidden/>
              </w:rPr>
              <w:tab/>
            </w:r>
            <w:r>
              <w:rPr>
                <w:noProof/>
                <w:webHidden/>
              </w:rPr>
              <w:fldChar w:fldCharType="begin"/>
            </w:r>
            <w:r>
              <w:rPr>
                <w:noProof/>
                <w:webHidden/>
              </w:rPr>
              <w:instrText xml:space="preserve"> PAGEREF _Toc207268458 \h </w:instrText>
            </w:r>
            <w:r>
              <w:rPr>
                <w:noProof/>
                <w:webHidden/>
              </w:rPr>
            </w:r>
            <w:r>
              <w:rPr>
                <w:noProof/>
                <w:webHidden/>
              </w:rPr>
              <w:fldChar w:fldCharType="separate"/>
            </w:r>
            <w:r>
              <w:rPr>
                <w:noProof/>
                <w:webHidden/>
              </w:rPr>
              <w:t>92</w:t>
            </w:r>
            <w:r>
              <w:rPr>
                <w:noProof/>
                <w:webHidden/>
              </w:rPr>
              <w:fldChar w:fldCharType="end"/>
            </w:r>
            <w:r w:rsidRPr="00DC4689">
              <w:rPr>
                <w:rStyle w:val="Hipercze"/>
                <w:noProof/>
              </w:rPr>
              <w:fldChar w:fldCharType="end"/>
            </w:r>
          </w:ins>
        </w:p>
        <w:p w14:paraId="5B43B0D7" w14:textId="39809D05" w:rsidR="009965A2" w:rsidRDefault="009965A2">
          <w:pPr>
            <w:pStyle w:val="Spistreci2"/>
            <w:tabs>
              <w:tab w:val="left" w:pos="960"/>
              <w:tab w:val="right" w:leader="dot" w:pos="9062"/>
            </w:tabs>
            <w:rPr>
              <w:ins w:id="57" w:author="Anna Kijak-Zarzeczna" w:date="2025-08-28T10:13:00Z" w16du:dateUtc="2025-08-28T08:13:00Z"/>
              <w:rFonts w:asciiTheme="minorHAnsi" w:eastAsiaTheme="minorEastAsia" w:hAnsiTheme="minorHAnsi"/>
              <w:noProof/>
              <w:kern w:val="2"/>
              <w:szCs w:val="24"/>
              <w:lang w:eastAsia="pl-PL"/>
              <w14:ligatures w14:val="standardContextual"/>
            </w:rPr>
          </w:pPr>
          <w:ins w:id="58" w:author="Anna Kijak-Zarzeczna" w:date="2025-08-28T10:13:00Z" w16du:dateUtc="2025-08-28T08:13:00Z">
            <w:r w:rsidRPr="00DC4689">
              <w:rPr>
                <w:rStyle w:val="Hipercze"/>
                <w:noProof/>
              </w:rPr>
              <w:fldChar w:fldCharType="begin"/>
            </w:r>
            <w:r w:rsidRPr="00DC4689">
              <w:rPr>
                <w:rStyle w:val="Hipercze"/>
                <w:noProof/>
              </w:rPr>
              <w:instrText xml:space="preserve"> </w:instrText>
            </w:r>
            <w:r>
              <w:rPr>
                <w:noProof/>
              </w:rPr>
              <w:instrText>HYPERLINK \l "_Toc207268459"</w:instrText>
            </w:r>
            <w:r w:rsidRPr="00DC4689">
              <w:rPr>
                <w:rStyle w:val="Hipercze"/>
                <w:noProof/>
              </w:rPr>
              <w:instrText xml:space="preserve"> </w:instrText>
            </w:r>
            <w:r w:rsidRPr="00DC4689">
              <w:rPr>
                <w:rStyle w:val="Hipercze"/>
                <w:noProof/>
              </w:rPr>
            </w:r>
            <w:r w:rsidRPr="00DC4689">
              <w:rPr>
                <w:rStyle w:val="Hipercze"/>
                <w:noProof/>
              </w:rPr>
              <w:fldChar w:fldCharType="separate"/>
            </w:r>
            <w:r w:rsidRPr="00DC4689">
              <w:rPr>
                <w:rStyle w:val="Hipercze"/>
                <w:rFonts w:ascii="Aptos" w:hAnsi="Aptos"/>
                <w:noProof/>
              </w:rPr>
              <w:t>5.2.</w:t>
            </w:r>
            <w:r>
              <w:rPr>
                <w:rFonts w:asciiTheme="minorHAnsi" w:eastAsiaTheme="minorEastAsia" w:hAnsiTheme="minorHAnsi"/>
                <w:noProof/>
                <w:kern w:val="2"/>
                <w:szCs w:val="24"/>
                <w:lang w:eastAsia="pl-PL"/>
                <w14:ligatures w14:val="standardContextual"/>
              </w:rPr>
              <w:tab/>
            </w:r>
            <w:r w:rsidRPr="00DC4689">
              <w:rPr>
                <w:rStyle w:val="Hipercze"/>
                <w:rFonts w:ascii="Aptos" w:hAnsi="Aptos"/>
                <w:noProof/>
              </w:rPr>
              <w:t>Lista planowanych podstawowych przedsięwzięć rewitalizacyjnych</w:t>
            </w:r>
            <w:r>
              <w:rPr>
                <w:noProof/>
                <w:webHidden/>
              </w:rPr>
              <w:tab/>
            </w:r>
            <w:r>
              <w:rPr>
                <w:noProof/>
                <w:webHidden/>
              </w:rPr>
              <w:fldChar w:fldCharType="begin"/>
            </w:r>
            <w:r>
              <w:rPr>
                <w:noProof/>
                <w:webHidden/>
              </w:rPr>
              <w:instrText xml:space="preserve"> PAGEREF _Toc207268459 \h </w:instrText>
            </w:r>
            <w:r>
              <w:rPr>
                <w:noProof/>
                <w:webHidden/>
              </w:rPr>
            </w:r>
            <w:r>
              <w:rPr>
                <w:noProof/>
                <w:webHidden/>
              </w:rPr>
              <w:fldChar w:fldCharType="separate"/>
            </w:r>
            <w:r>
              <w:rPr>
                <w:noProof/>
                <w:webHidden/>
              </w:rPr>
              <w:t>94</w:t>
            </w:r>
            <w:r>
              <w:rPr>
                <w:noProof/>
                <w:webHidden/>
              </w:rPr>
              <w:fldChar w:fldCharType="end"/>
            </w:r>
            <w:r w:rsidRPr="00DC4689">
              <w:rPr>
                <w:rStyle w:val="Hipercze"/>
                <w:noProof/>
              </w:rPr>
              <w:fldChar w:fldCharType="end"/>
            </w:r>
          </w:ins>
        </w:p>
        <w:p w14:paraId="4EE41EF1" w14:textId="2DD6B98E" w:rsidR="009965A2" w:rsidRDefault="009965A2">
          <w:pPr>
            <w:pStyle w:val="Spistreci2"/>
            <w:tabs>
              <w:tab w:val="left" w:pos="960"/>
              <w:tab w:val="right" w:leader="dot" w:pos="9062"/>
            </w:tabs>
            <w:rPr>
              <w:ins w:id="59" w:author="Anna Kijak-Zarzeczna" w:date="2025-08-28T10:13:00Z" w16du:dateUtc="2025-08-28T08:13:00Z"/>
              <w:rFonts w:asciiTheme="minorHAnsi" w:eastAsiaTheme="minorEastAsia" w:hAnsiTheme="minorHAnsi"/>
              <w:noProof/>
              <w:kern w:val="2"/>
              <w:szCs w:val="24"/>
              <w:lang w:eastAsia="pl-PL"/>
              <w14:ligatures w14:val="standardContextual"/>
            </w:rPr>
          </w:pPr>
          <w:ins w:id="60" w:author="Anna Kijak-Zarzeczna" w:date="2025-08-28T10:13:00Z" w16du:dateUtc="2025-08-28T08:13:00Z">
            <w:r w:rsidRPr="00DC4689">
              <w:rPr>
                <w:rStyle w:val="Hipercze"/>
                <w:noProof/>
              </w:rPr>
              <w:fldChar w:fldCharType="begin"/>
            </w:r>
            <w:r w:rsidRPr="00DC4689">
              <w:rPr>
                <w:rStyle w:val="Hipercze"/>
                <w:noProof/>
              </w:rPr>
              <w:instrText xml:space="preserve"> </w:instrText>
            </w:r>
            <w:r>
              <w:rPr>
                <w:noProof/>
              </w:rPr>
              <w:instrText>HYPERLINK \l "_Toc207268460"</w:instrText>
            </w:r>
            <w:r w:rsidRPr="00DC4689">
              <w:rPr>
                <w:rStyle w:val="Hipercze"/>
                <w:noProof/>
              </w:rPr>
              <w:instrText xml:space="preserve"> </w:instrText>
            </w:r>
            <w:r w:rsidRPr="00DC4689">
              <w:rPr>
                <w:rStyle w:val="Hipercze"/>
                <w:noProof/>
              </w:rPr>
            </w:r>
            <w:r w:rsidRPr="00DC4689">
              <w:rPr>
                <w:rStyle w:val="Hipercze"/>
                <w:noProof/>
              </w:rPr>
              <w:fldChar w:fldCharType="separate"/>
            </w:r>
            <w:r w:rsidRPr="00DC4689">
              <w:rPr>
                <w:rStyle w:val="Hipercze"/>
                <w:rFonts w:ascii="Aptos" w:hAnsi="Aptos"/>
                <w:noProof/>
              </w:rPr>
              <w:t>5.3.</w:t>
            </w:r>
            <w:r>
              <w:rPr>
                <w:rFonts w:asciiTheme="minorHAnsi" w:eastAsiaTheme="minorEastAsia" w:hAnsiTheme="minorHAnsi"/>
                <w:noProof/>
                <w:kern w:val="2"/>
                <w:szCs w:val="24"/>
                <w:lang w:eastAsia="pl-PL"/>
                <w14:ligatures w14:val="standardContextual"/>
              </w:rPr>
              <w:tab/>
            </w:r>
            <w:r w:rsidRPr="00DC4689">
              <w:rPr>
                <w:rStyle w:val="Hipercze"/>
                <w:rFonts w:ascii="Aptos" w:hAnsi="Aptos"/>
                <w:noProof/>
              </w:rPr>
              <w:t>Charakterystyka pozostałych dopuszczalnych przedsięwzięć rewitalizacyjnych, realizujących kierunki działań, o których mowa w pkt 4;</w:t>
            </w:r>
            <w:r>
              <w:rPr>
                <w:noProof/>
                <w:webHidden/>
              </w:rPr>
              <w:tab/>
            </w:r>
            <w:r>
              <w:rPr>
                <w:noProof/>
                <w:webHidden/>
              </w:rPr>
              <w:fldChar w:fldCharType="begin"/>
            </w:r>
            <w:r>
              <w:rPr>
                <w:noProof/>
                <w:webHidden/>
              </w:rPr>
              <w:instrText xml:space="preserve"> PAGEREF _Toc207268460 \h </w:instrText>
            </w:r>
            <w:r>
              <w:rPr>
                <w:noProof/>
                <w:webHidden/>
              </w:rPr>
            </w:r>
            <w:r>
              <w:rPr>
                <w:noProof/>
                <w:webHidden/>
              </w:rPr>
              <w:fldChar w:fldCharType="separate"/>
            </w:r>
            <w:r>
              <w:rPr>
                <w:noProof/>
                <w:webHidden/>
              </w:rPr>
              <w:t>144</w:t>
            </w:r>
            <w:r>
              <w:rPr>
                <w:noProof/>
                <w:webHidden/>
              </w:rPr>
              <w:fldChar w:fldCharType="end"/>
            </w:r>
            <w:r w:rsidRPr="00DC4689">
              <w:rPr>
                <w:rStyle w:val="Hipercze"/>
                <w:noProof/>
              </w:rPr>
              <w:fldChar w:fldCharType="end"/>
            </w:r>
          </w:ins>
        </w:p>
        <w:p w14:paraId="2083E08A" w14:textId="0E681562" w:rsidR="009965A2" w:rsidRDefault="009965A2">
          <w:pPr>
            <w:pStyle w:val="Spistreci1"/>
            <w:tabs>
              <w:tab w:val="left" w:pos="440"/>
              <w:tab w:val="right" w:leader="dot" w:pos="9062"/>
            </w:tabs>
            <w:rPr>
              <w:ins w:id="61" w:author="Anna Kijak-Zarzeczna" w:date="2025-08-28T10:13:00Z" w16du:dateUtc="2025-08-28T08:13:00Z"/>
              <w:rFonts w:asciiTheme="minorHAnsi" w:eastAsiaTheme="minorEastAsia" w:hAnsiTheme="minorHAnsi"/>
              <w:noProof/>
              <w:kern w:val="2"/>
              <w:szCs w:val="24"/>
              <w:lang w:eastAsia="pl-PL"/>
              <w14:ligatures w14:val="standardContextual"/>
            </w:rPr>
          </w:pPr>
          <w:ins w:id="62" w:author="Anna Kijak-Zarzeczna" w:date="2025-08-28T10:13:00Z" w16du:dateUtc="2025-08-28T08:13:00Z">
            <w:r w:rsidRPr="00DC4689">
              <w:rPr>
                <w:rStyle w:val="Hipercze"/>
                <w:noProof/>
              </w:rPr>
              <w:fldChar w:fldCharType="begin"/>
            </w:r>
            <w:r w:rsidRPr="00DC4689">
              <w:rPr>
                <w:rStyle w:val="Hipercze"/>
                <w:noProof/>
              </w:rPr>
              <w:instrText xml:space="preserve"> </w:instrText>
            </w:r>
            <w:r>
              <w:rPr>
                <w:noProof/>
              </w:rPr>
              <w:instrText>HYPERLINK \l "_Toc207268461"</w:instrText>
            </w:r>
            <w:r w:rsidRPr="00DC4689">
              <w:rPr>
                <w:rStyle w:val="Hipercze"/>
                <w:noProof/>
              </w:rPr>
              <w:instrText xml:space="preserve"> </w:instrText>
            </w:r>
            <w:r w:rsidRPr="00DC4689">
              <w:rPr>
                <w:rStyle w:val="Hipercze"/>
                <w:noProof/>
              </w:rPr>
            </w:r>
            <w:r w:rsidRPr="00DC4689">
              <w:rPr>
                <w:rStyle w:val="Hipercze"/>
                <w:noProof/>
              </w:rPr>
              <w:fldChar w:fldCharType="separate"/>
            </w:r>
            <w:r w:rsidRPr="00DC4689">
              <w:rPr>
                <w:rStyle w:val="Hipercze"/>
                <w:rFonts w:ascii="Aptos" w:hAnsi="Aptos"/>
                <w:noProof/>
              </w:rPr>
              <w:t>6.</w:t>
            </w:r>
            <w:r>
              <w:rPr>
                <w:rFonts w:asciiTheme="minorHAnsi" w:eastAsiaTheme="minorEastAsia" w:hAnsiTheme="minorHAnsi"/>
                <w:noProof/>
                <w:kern w:val="2"/>
                <w:szCs w:val="24"/>
                <w:lang w:eastAsia="pl-PL"/>
                <w14:ligatures w14:val="standardContextual"/>
              </w:rPr>
              <w:tab/>
            </w:r>
            <w:r w:rsidRPr="00DC4689">
              <w:rPr>
                <w:rStyle w:val="Hipercze"/>
                <w:rFonts w:ascii="Aptos" w:hAnsi="Aptos"/>
                <w:noProof/>
              </w:rPr>
              <w:t>Mechanizmy integrowania działań, o których mowa w pkt 4, oraz przedsięwzięć rewitalizacyjnych</w:t>
            </w:r>
            <w:r>
              <w:rPr>
                <w:noProof/>
                <w:webHidden/>
              </w:rPr>
              <w:tab/>
            </w:r>
            <w:r>
              <w:rPr>
                <w:noProof/>
                <w:webHidden/>
              </w:rPr>
              <w:fldChar w:fldCharType="begin"/>
            </w:r>
            <w:r>
              <w:rPr>
                <w:noProof/>
                <w:webHidden/>
              </w:rPr>
              <w:instrText xml:space="preserve"> PAGEREF _Toc207268461 \h </w:instrText>
            </w:r>
            <w:r>
              <w:rPr>
                <w:noProof/>
                <w:webHidden/>
              </w:rPr>
            </w:r>
            <w:r>
              <w:rPr>
                <w:noProof/>
                <w:webHidden/>
              </w:rPr>
              <w:fldChar w:fldCharType="separate"/>
            </w:r>
            <w:r>
              <w:rPr>
                <w:noProof/>
                <w:webHidden/>
              </w:rPr>
              <w:t>147</w:t>
            </w:r>
            <w:r>
              <w:rPr>
                <w:noProof/>
                <w:webHidden/>
              </w:rPr>
              <w:fldChar w:fldCharType="end"/>
            </w:r>
            <w:r w:rsidRPr="00DC4689">
              <w:rPr>
                <w:rStyle w:val="Hipercze"/>
                <w:noProof/>
              </w:rPr>
              <w:fldChar w:fldCharType="end"/>
            </w:r>
          </w:ins>
        </w:p>
        <w:p w14:paraId="7E49D191" w14:textId="56A3884D" w:rsidR="009965A2" w:rsidRDefault="009965A2">
          <w:pPr>
            <w:pStyle w:val="Spistreci2"/>
            <w:tabs>
              <w:tab w:val="left" w:pos="960"/>
              <w:tab w:val="right" w:leader="dot" w:pos="9062"/>
            </w:tabs>
            <w:rPr>
              <w:ins w:id="63" w:author="Anna Kijak-Zarzeczna" w:date="2025-08-28T10:13:00Z" w16du:dateUtc="2025-08-28T08:13:00Z"/>
              <w:rFonts w:asciiTheme="minorHAnsi" w:eastAsiaTheme="minorEastAsia" w:hAnsiTheme="minorHAnsi"/>
              <w:noProof/>
              <w:kern w:val="2"/>
              <w:szCs w:val="24"/>
              <w:lang w:eastAsia="pl-PL"/>
              <w14:ligatures w14:val="standardContextual"/>
            </w:rPr>
          </w:pPr>
          <w:ins w:id="64" w:author="Anna Kijak-Zarzeczna" w:date="2025-08-28T10:13:00Z" w16du:dateUtc="2025-08-28T08:13:00Z">
            <w:r w:rsidRPr="00DC4689">
              <w:rPr>
                <w:rStyle w:val="Hipercze"/>
                <w:noProof/>
              </w:rPr>
              <w:fldChar w:fldCharType="begin"/>
            </w:r>
            <w:r w:rsidRPr="00DC4689">
              <w:rPr>
                <w:rStyle w:val="Hipercze"/>
                <w:noProof/>
              </w:rPr>
              <w:instrText xml:space="preserve"> </w:instrText>
            </w:r>
            <w:r>
              <w:rPr>
                <w:noProof/>
              </w:rPr>
              <w:instrText>HYPERLINK \l "_Toc207268462"</w:instrText>
            </w:r>
            <w:r w:rsidRPr="00DC4689">
              <w:rPr>
                <w:rStyle w:val="Hipercze"/>
                <w:noProof/>
              </w:rPr>
              <w:instrText xml:space="preserve"> </w:instrText>
            </w:r>
            <w:r w:rsidRPr="00DC4689">
              <w:rPr>
                <w:rStyle w:val="Hipercze"/>
                <w:noProof/>
              </w:rPr>
            </w:r>
            <w:r w:rsidRPr="00DC4689">
              <w:rPr>
                <w:rStyle w:val="Hipercze"/>
                <w:noProof/>
              </w:rPr>
              <w:fldChar w:fldCharType="separate"/>
            </w:r>
            <w:r w:rsidRPr="00DC4689">
              <w:rPr>
                <w:rStyle w:val="Hipercze"/>
                <w:noProof/>
              </w:rPr>
              <w:t>6.1.</w:t>
            </w:r>
            <w:r>
              <w:rPr>
                <w:rFonts w:asciiTheme="minorHAnsi" w:eastAsiaTheme="minorEastAsia" w:hAnsiTheme="minorHAnsi"/>
                <w:noProof/>
                <w:kern w:val="2"/>
                <w:szCs w:val="24"/>
                <w:lang w:eastAsia="pl-PL"/>
                <w14:ligatures w14:val="standardContextual"/>
              </w:rPr>
              <w:tab/>
            </w:r>
            <w:r w:rsidRPr="00DC4689">
              <w:rPr>
                <w:rStyle w:val="Hipercze"/>
                <w:noProof/>
              </w:rPr>
              <w:t>Mechanizmy integrowania działań oraz przedsięwzięć rewitalizacyjnych</w:t>
            </w:r>
            <w:r>
              <w:rPr>
                <w:noProof/>
                <w:webHidden/>
              </w:rPr>
              <w:tab/>
            </w:r>
            <w:r>
              <w:rPr>
                <w:noProof/>
                <w:webHidden/>
              </w:rPr>
              <w:fldChar w:fldCharType="begin"/>
            </w:r>
            <w:r>
              <w:rPr>
                <w:noProof/>
                <w:webHidden/>
              </w:rPr>
              <w:instrText xml:space="preserve"> PAGEREF _Toc207268462 \h </w:instrText>
            </w:r>
            <w:r>
              <w:rPr>
                <w:noProof/>
                <w:webHidden/>
              </w:rPr>
            </w:r>
            <w:r>
              <w:rPr>
                <w:noProof/>
                <w:webHidden/>
              </w:rPr>
              <w:fldChar w:fldCharType="separate"/>
            </w:r>
            <w:r>
              <w:rPr>
                <w:noProof/>
                <w:webHidden/>
              </w:rPr>
              <w:t>147</w:t>
            </w:r>
            <w:r>
              <w:rPr>
                <w:noProof/>
                <w:webHidden/>
              </w:rPr>
              <w:fldChar w:fldCharType="end"/>
            </w:r>
            <w:r w:rsidRPr="00DC4689">
              <w:rPr>
                <w:rStyle w:val="Hipercze"/>
                <w:noProof/>
              </w:rPr>
              <w:fldChar w:fldCharType="end"/>
            </w:r>
          </w:ins>
        </w:p>
        <w:p w14:paraId="70F993CB" w14:textId="4A45CAB8" w:rsidR="009965A2" w:rsidRDefault="009965A2">
          <w:pPr>
            <w:pStyle w:val="Spistreci2"/>
            <w:tabs>
              <w:tab w:val="left" w:pos="960"/>
              <w:tab w:val="right" w:leader="dot" w:pos="9062"/>
            </w:tabs>
            <w:rPr>
              <w:ins w:id="65" w:author="Anna Kijak-Zarzeczna" w:date="2025-08-28T10:13:00Z" w16du:dateUtc="2025-08-28T08:13:00Z"/>
              <w:rFonts w:asciiTheme="minorHAnsi" w:eastAsiaTheme="minorEastAsia" w:hAnsiTheme="minorHAnsi"/>
              <w:noProof/>
              <w:kern w:val="2"/>
              <w:szCs w:val="24"/>
              <w:lang w:eastAsia="pl-PL"/>
              <w14:ligatures w14:val="standardContextual"/>
            </w:rPr>
          </w:pPr>
          <w:ins w:id="66" w:author="Anna Kijak-Zarzeczna" w:date="2025-08-28T10:13:00Z" w16du:dateUtc="2025-08-28T08:13:00Z">
            <w:r w:rsidRPr="00DC4689">
              <w:rPr>
                <w:rStyle w:val="Hipercze"/>
                <w:noProof/>
              </w:rPr>
              <w:fldChar w:fldCharType="begin"/>
            </w:r>
            <w:r w:rsidRPr="00DC4689">
              <w:rPr>
                <w:rStyle w:val="Hipercze"/>
                <w:noProof/>
              </w:rPr>
              <w:instrText xml:space="preserve"> </w:instrText>
            </w:r>
            <w:r>
              <w:rPr>
                <w:noProof/>
              </w:rPr>
              <w:instrText>HYPERLINK \l "_Toc207268463"</w:instrText>
            </w:r>
            <w:r w:rsidRPr="00DC4689">
              <w:rPr>
                <w:rStyle w:val="Hipercze"/>
                <w:noProof/>
              </w:rPr>
              <w:instrText xml:space="preserve"> </w:instrText>
            </w:r>
            <w:r w:rsidRPr="00DC4689">
              <w:rPr>
                <w:rStyle w:val="Hipercze"/>
                <w:noProof/>
              </w:rPr>
            </w:r>
            <w:r w:rsidRPr="00DC4689">
              <w:rPr>
                <w:rStyle w:val="Hipercze"/>
                <w:noProof/>
              </w:rPr>
              <w:fldChar w:fldCharType="separate"/>
            </w:r>
            <w:r w:rsidRPr="00DC4689">
              <w:rPr>
                <w:rStyle w:val="Hipercze"/>
                <w:noProof/>
              </w:rPr>
              <w:t>6.2.</w:t>
            </w:r>
            <w:r>
              <w:rPr>
                <w:rFonts w:asciiTheme="minorHAnsi" w:eastAsiaTheme="minorEastAsia" w:hAnsiTheme="minorHAnsi"/>
                <w:noProof/>
                <w:kern w:val="2"/>
                <w:szCs w:val="24"/>
                <w:lang w:eastAsia="pl-PL"/>
                <w14:ligatures w14:val="standardContextual"/>
              </w:rPr>
              <w:tab/>
            </w:r>
            <w:r w:rsidRPr="00DC4689">
              <w:rPr>
                <w:rStyle w:val="Hipercze"/>
                <w:noProof/>
              </w:rPr>
              <w:t>Kompleksowość Programu Rewitalizacji</w:t>
            </w:r>
            <w:r>
              <w:rPr>
                <w:noProof/>
                <w:webHidden/>
              </w:rPr>
              <w:tab/>
            </w:r>
            <w:r>
              <w:rPr>
                <w:noProof/>
                <w:webHidden/>
              </w:rPr>
              <w:fldChar w:fldCharType="begin"/>
            </w:r>
            <w:r>
              <w:rPr>
                <w:noProof/>
                <w:webHidden/>
              </w:rPr>
              <w:instrText xml:space="preserve"> PAGEREF _Toc207268463 \h </w:instrText>
            </w:r>
            <w:r>
              <w:rPr>
                <w:noProof/>
                <w:webHidden/>
              </w:rPr>
            </w:r>
            <w:r>
              <w:rPr>
                <w:noProof/>
                <w:webHidden/>
              </w:rPr>
              <w:fldChar w:fldCharType="separate"/>
            </w:r>
            <w:r>
              <w:rPr>
                <w:noProof/>
                <w:webHidden/>
              </w:rPr>
              <w:t>149</w:t>
            </w:r>
            <w:r>
              <w:rPr>
                <w:noProof/>
                <w:webHidden/>
              </w:rPr>
              <w:fldChar w:fldCharType="end"/>
            </w:r>
            <w:r w:rsidRPr="00DC4689">
              <w:rPr>
                <w:rStyle w:val="Hipercze"/>
                <w:noProof/>
              </w:rPr>
              <w:fldChar w:fldCharType="end"/>
            </w:r>
          </w:ins>
        </w:p>
        <w:p w14:paraId="31A7D725" w14:textId="05E89FF5" w:rsidR="009965A2" w:rsidRDefault="009965A2">
          <w:pPr>
            <w:pStyle w:val="Spistreci2"/>
            <w:tabs>
              <w:tab w:val="left" w:pos="960"/>
              <w:tab w:val="right" w:leader="dot" w:pos="9062"/>
            </w:tabs>
            <w:rPr>
              <w:ins w:id="67" w:author="Anna Kijak-Zarzeczna" w:date="2025-08-28T10:13:00Z" w16du:dateUtc="2025-08-28T08:13:00Z"/>
              <w:rFonts w:asciiTheme="minorHAnsi" w:eastAsiaTheme="minorEastAsia" w:hAnsiTheme="minorHAnsi"/>
              <w:noProof/>
              <w:kern w:val="2"/>
              <w:szCs w:val="24"/>
              <w:lang w:eastAsia="pl-PL"/>
              <w14:ligatures w14:val="standardContextual"/>
            </w:rPr>
          </w:pPr>
          <w:ins w:id="68" w:author="Anna Kijak-Zarzeczna" w:date="2025-08-28T10:13:00Z" w16du:dateUtc="2025-08-28T08:13:00Z">
            <w:r w:rsidRPr="00DC4689">
              <w:rPr>
                <w:rStyle w:val="Hipercze"/>
                <w:noProof/>
              </w:rPr>
              <w:fldChar w:fldCharType="begin"/>
            </w:r>
            <w:r w:rsidRPr="00DC4689">
              <w:rPr>
                <w:rStyle w:val="Hipercze"/>
                <w:noProof/>
              </w:rPr>
              <w:instrText xml:space="preserve"> </w:instrText>
            </w:r>
            <w:r>
              <w:rPr>
                <w:noProof/>
              </w:rPr>
              <w:instrText>HYPERLINK \l "_Toc207268464"</w:instrText>
            </w:r>
            <w:r w:rsidRPr="00DC4689">
              <w:rPr>
                <w:rStyle w:val="Hipercze"/>
                <w:noProof/>
              </w:rPr>
              <w:instrText xml:space="preserve"> </w:instrText>
            </w:r>
            <w:r w:rsidRPr="00DC4689">
              <w:rPr>
                <w:rStyle w:val="Hipercze"/>
                <w:noProof/>
              </w:rPr>
            </w:r>
            <w:r w:rsidRPr="00DC4689">
              <w:rPr>
                <w:rStyle w:val="Hipercze"/>
                <w:noProof/>
              </w:rPr>
              <w:fldChar w:fldCharType="separate"/>
            </w:r>
            <w:r w:rsidRPr="00DC4689">
              <w:rPr>
                <w:rStyle w:val="Hipercze"/>
                <w:noProof/>
              </w:rPr>
              <w:t>6.3.</w:t>
            </w:r>
            <w:r>
              <w:rPr>
                <w:rFonts w:asciiTheme="minorHAnsi" w:eastAsiaTheme="minorEastAsia" w:hAnsiTheme="minorHAnsi"/>
                <w:noProof/>
                <w:kern w:val="2"/>
                <w:szCs w:val="24"/>
                <w:lang w:eastAsia="pl-PL"/>
                <w14:ligatures w14:val="standardContextual"/>
              </w:rPr>
              <w:tab/>
            </w:r>
            <w:r w:rsidRPr="00DC4689">
              <w:rPr>
                <w:rStyle w:val="Hipercze"/>
                <w:noProof/>
              </w:rPr>
              <w:t>Koncentracja Programu</w:t>
            </w:r>
            <w:r>
              <w:rPr>
                <w:noProof/>
                <w:webHidden/>
              </w:rPr>
              <w:tab/>
            </w:r>
            <w:r>
              <w:rPr>
                <w:noProof/>
                <w:webHidden/>
              </w:rPr>
              <w:fldChar w:fldCharType="begin"/>
            </w:r>
            <w:r>
              <w:rPr>
                <w:noProof/>
                <w:webHidden/>
              </w:rPr>
              <w:instrText xml:space="preserve"> PAGEREF _Toc207268464 \h </w:instrText>
            </w:r>
            <w:r>
              <w:rPr>
                <w:noProof/>
                <w:webHidden/>
              </w:rPr>
            </w:r>
            <w:r>
              <w:rPr>
                <w:noProof/>
                <w:webHidden/>
              </w:rPr>
              <w:fldChar w:fldCharType="separate"/>
            </w:r>
            <w:r>
              <w:rPr>
                <w:noProof/>
                <w:webHidden/>
              </w:rPr>
              <w:t>150</w:t>
            </w:r>
            <w:r>
              <w:rPr>
                <w:noProof/>
                <w:webHidden/>
              </w:rPr>
              <w:fldChar w:fldCharType="end"/>
            </w:r>
            <w:r w:rsidRPr="00DC4689">
              <w:rPr>
                <w:rStyle w:val="Hipercze"/>
                <w:noProof/>
              </w:rPr>
              <w:fldChar w:fldCharType="end"/>
            </w:r>
          </w:ins>
        </w:p>
        <w:p w14:paraId="0EF57EC9" w14:textId="53581F0B" w:rsidR="009965A2" w:rsidRDefault="009965A2">
          <w:pPr>
            <w:pStyle w:val="Spistreci2"/>
            <w:tabs>
              <w:tab w:val="left" w:pos="960"/>
              <w:tab w:val="right" w:leader="dot" w:pos="9062"/>
            </w:tabs>
            <w:rPr>
              <w:ins w:id="69" w:author="Anna Kijak-Zarzeczna" w:date="2025-08-28T10:13:00Z" w16du:dateUtc="2025-08-28T08:13:00Z"/>
              <w:rFonts w:asciiTheme="minorHAnsi" w:eastAsiaTheme="minorEastAsia" w:hAnsiTheme="minorHAnsi"/>
              <w:noProof/>
              <w:kern w:val="2"/>
              <w:szCs w:val="24"/>
              <w:lang w:eastAsia="pl-PL"/>
              <w14:ligatures w14:val="standardContextual"/>
            </w:rPr>
          </w:pPr>
          <w:ins w:id="70" w:author="Anna Kijak-Zarzeczna" w:date="2025-08-28T10:13:00Z" w16du:dateUtc="2025-08-28T08:13:00Z">
            <w:r w:rsidRPr="00DC4689">
              <w:rPr>
                <w:rStyle w:val="Hipercze"/>
                <w:noProof/>
              </w:rPr>
              <w:fldChar w:fldCharType="begin"/>
            </w:r>
            <w:r w:rsidRPr="00DC4689">
              <w:rPr>
                <w:rStyle w:val="Hipercze"/>
                <w:noProof/>
              </w:rPr>
              <w:instrText xml:space="preserve"> </w:instrText>
            </w:r>
            <w:r>
              <w:rPr>
                <w:noProof/>
              </w:rPr>
              <w:instrText>HYPERLINK \l "_Toc207268465"</w:instrText>
            </w:r>
            <w:r w:rsidRPr="00DC4689">
              <w:rPr>
                <w:rStyle w:val="Hipercze"/>
                <w:noProof/>
              </w:rPr>
              <w:instrText xml:space="preserve"> </w:instrText>
            </w:r>
            <w:r w:rsidRPr="00DC4689">
              <w:rPr>
                <w:rStyle w:val="Hipercze"/>
                <w:noProof/>
              </w:rPr>
            </w:r>
            <w:r w:rsidRPr="00DC4689">
              <w:rPr>
                <w:rStyle w:val="Hipercze"/>
                <w:noProof/>
              </w:rPr>
              <w:fldChar w:fldCharType="separate"/>
            </w:r>
            <w:r w:rsidRPr="00DC4689">
              <w:rPr>
                <w:rStyle w:val="Hipercze"/>
                <w:noProof/>
              </w:rPr>
              <w:t>6.4.</w:t>
            </w:r>
            <w:r>
              <w:rPr>
                <w:rFonts w:asciiTheme="minorHAnsi" w:eastAsiaTheme="minorEastAsia" w:hAnsiTheme="minorHAnsi"/>
                <w:noProof/>
                <w:kern w:val="2"/>
                <w:szCs w:val="24"/>
                <w:lang w:eastAsia="pl-PL"/>
                <w14:ligatures w14:val="standardContextual"/>
              </w:rPr>
              <w:tab/>
            </w:r>
            <w:r w:rsidRPr="00DC4689">
              <w:rPr>
                <w:rStyle w:val="Hipercze"/>
                <w:noProof/>
              </w:rPr>
              <w:t>Komplementarność przedsięwzięć rewitalizacyjnych:</w:t>
            </w:r>
            <w:r>
              <w:rPr>
                <w:noProof/>
                <w:webHidden/>
              </w:rPr>
              <w:tab/>
            </w:r>
            <w:r>
              <w:rPr>
                <w:noProof/>
                <w:webHidden/>
              </w:rPr>
              <w:fldChar w:fldCharType="begin"/>
            </w:r>
            <w:r>
              <w:rPr>
                <w:noProof/>
                <w:webHidden/>
              </w:rPr>
              <w:instrText xml:space="preserve"> PAGEREF _Toc207268465 \h </w:instrText>
            </w:r>
            <w:r>
              <w:rPr>
                <w:noProof/>
                <w:webHidden/>
              </w:rPr>
            </w:r>
            <w:r>
              <w:rPr>
                <w:noProof/>
                <w:webHidden/>
              </w:rPr>
              <w:fldChar w:fldCharType="separate"/>
            </w:r>
            <w:r>
              <w:rPr>
                <w:noProof/>
                <w:webHidden/>
              </w:rPr>
              <w:t>151</w:t>
            </w:r>
            <w:r>
              <w:rPr>
                <w:noProof/>
                <w:webHidden/>
              </w:rPr>
              <w:fldChar w:fldCharType="end"/>
            </w:r>
            <w:r w:rsidRPr="00DC4689">
              <w:rPr>
                <w:rStyle w:val="Hipercze"/>
                <w:noProof/>
              </w:rPr>
              <w:fldChar w:fldCharType="end"/>
            </w:r>
          </w:ins>
        </w:p>
        <w:p w14:paraId="7B0D9E69" w14:textId="3A7A6E15" w:rsidR="009965A2" w:rsidRDefault="009965A2">
          <w:pPr>
            <w:pStyle w:val="Spistreci3"/>
            <w:tabs>
              <w:tab w:val="right" w:leader="dot" w:pos="9062"/>
            </w:tabs>
            <w:rPr>
              <w:ins w:id="71" w:author="Anna Kijak-Zarzeczna" w:date="2025-08-28T10:13:00Z" w16du:dateUtc="2025-08-28T08:13:00Z"/>
              <w:rFonts w:asciiTheme="minorHAnsi" w:eastAsiaTheme="minorEastAsia" w:hAnsiTheme="minorHAnsi"/>
              <w:noProof/>
              <w:sz w:val="24"/>
              <w:szCs w:val="24"/>
              <w:lang w:eastAsia="pl-PL"/>
            </w:rPr>
          </w:pPr>
          <w:ins w:id="72" w:author="Anna Kijak-Zarzeczna" w:date="2025-08-28T10:13:00Z" w16du:dateUtc="2025-08-28T08:13:00Z">
            <w:r w:rsidRPr="00DC4689">
              <w:rPr>
                <w:rStyle w:val="Hipercze"/>
                <w:noProof/>
              </w:rPr>
              <w:fldChar w:fldCharType="begin"/>
            </w:r>
            <w:r w:rsidRPr="00DC4689">
              <w:rPr>
                <w:rStyle w:val="Hipercze"/>
                <w:noProof/>
              </w:rPr>
              <w:instrText xml:space="preserve"> </w:instrText>
            </w:r>
            <w:r>
              <w:rPr>
                <w:noProof/>
              </w:rPr>
              <w:instrText>HYPERLINK \l "_Toc207268466"</w:instrText>
            </w:r>
            <w:r w:rsidRPr="00DC4689">
              <w:rPr>
                <w:rStyle w:val="Hipercze"/>
                <w:noProof/>
              </w:rPr>
              <w:instrText xml:space="preserve"> </w:instrText>
            </w:r>
            <w:r w:rsidRPr="00DC4689">
              <w:rPr>
                <w:rStyle w:val="Hipercze"/>
                <w:noProof/>
              </w:rPr>
            </w:r>
            <w:r w:rsidRPr="00DC4689">
              <w:rPr>
                <w:rStyle w:val="Hipercze"/>
                <w:noProof/>
              </w:rPr>
              <w:fldChar w:fldCharType="separate"/>
            </w:r>
            <w:r w:rsidRPr="00DC4689">
              <w:rPr>
                <w:rStyle w:val="Hipercze"/>
                <w:noProof/>
              </w:rPr>
              <w:t>Komplementarność przestrzenna</w:t>
            </w:r>
            <w:r>
              <w:rPr>
                <w:noProof/>
                <w:webHidden/>
              </w:rPr>
              <w:tab/>
            </w:r>
            <w:r>
              <w:rPr>
                <w:noProof/>
                <w:webHidden/>
              </w:rPr>
              <w:fldChar w:fldCharType="begin"/>
            </w:r>
            <w:r>
              <w:rPr>
                <w:noProof/>
                <w:webHidden/>
              </w:rPr>
              <w:instrText xml:space="preserve"> PAGEREF _Toc207268466 \h </w:instrText>
            </w:r>
            <w:r>
              <w:rPr>
                <w:noProof/>
                <w:webHidden/>
              </w:rPr>
            </w:r>
            <w:r>
              <w:rPr>
                <w:noProof/>
                <w:webHidden/>
              </w:rPr>
              <w:fldChar w:fldCharType="separate"/>
            </w:r>
            <w:r>
              <w:rPr>
                <w:noProof/>
                <w:webHidden/>
              </w:rPr>
              <w:t>151</w:t>
            </w:r>
            <w:r>
              <w:rPr>
                <w:noProof/>
                <w:webHidden/>
              </w:rPr>
              <w:fldChar w:fldCharType="end"/>
            </w:r>
            <w:r w:rsidRPr="00DC4689">
              <w:rPr>
                <w:rStyle w:val="Hipercze"/>
                <w:noProof/>
              </w:rPr>
              <w:fldChar w:fldCharType="end"/>
            </w:r>
          </w:ins>
        </w:p>
        <w:p w14:paraId="54832797" w14:textId="2D3BE3FE" w:rsidR="009965A2" w:rsidRDefault="009965A2">
          <w:pPr>
            <w:pStyle w:val="Spistreci3"/>
            <w:tabs>
              <w:tab w:val="right" w:leader="dot" w:pos="9062"/>
            </w:tabs>
            <w:rPr>
              <w:ins w:id="73" w:author="Anna Kijak-Zarzeczna" w:date="2025-08-28T10:13:00Z" w16du:dateUtc="2025-08-28T08:13:00Z"/>
              <w:rFonts w:asciiTheme="minorHAnsi" w:eastAsiaTheme="minorEastAsia" w:hAnsiTheme="minorHAnsi"/>
              <w:noProof/>
              <w:sz w:val="24"/>
              <w:szCs w:val="24"/>
              <w:lang w:eastAsia="pl-PL"/>
            </w:rPr>
          </w:pPr>
          <w:ins w:id="74" w:author="Anna Kijak-Zarzeczna" w:date="2025-08-28T10:13:00Z" w16du:dateUtc="2025-08-28T08:13:00Z">
            <w:r w:rsidRPr="00DC4689">
              <w:rPr>
                <w:rStyle w:val="Hipercze"/>
                <w:noProof/>
              </w:rPr>
              <w:fldChar w:fldCharType="begin"/>
            </w:r>
            <w:r w:rsidRPr="00DC4689">
              <w:rPr>
                <w:rStyle w:val="Hipercze"/>
                <w:noProof/>
              </w:rPr>
              <w:instrText xml:space="preserve"> </w:instrText>
            </w:r>
            <w:r>
              <w:rPr>
                <w:noProof/>
              </w:rPr>
              <w:instrText>HYPERLINK \l "_Toc207268467"</w:instrText>
            </w:r>
            <w:r w:rsidRPr="00DC4689">
              <w:rPr>
                <w:rStyle w:val="Hipercze"/>
                <w:noProof/>
              </w:rPr>
              <w:instrText xml:space="preserve"> </w:instrText>
            </w:r>
            <w:r w:rsidRPr="00DC4689">
              <w:rPr>
                <w:rStyle w:val="Hipercze"/>
                <w:noProof/>
              </w:rPr>
            </w:r>
            <w:r w:rsidRPr="00DC4689">
              <w:rPr>
                <w:rStyle w:val="Hipercze"/>
                <w:noProof/>
              </w:rPr>
              <w:fldChar w:fldCharType="separate"/>
            </w:r>
            <w:r w:rsidRPr="00DC4689">
              <w:rPr>
                <w:rStyle w:val="Hipercze"/>
                <w:noProof/>
              </w:rPr>
              <w:t>Komplementarność problemowa</w:t>
            </w:r>
            <w:r>
              <w:rPr>
                <w:noProof/>
                <w:webHidden/>
              </w:rPr>
              <w:tab/>
            </w:r>
            <w:r>
              <w:rPr>
                <w:noProof/>
                <w:webHidden/>
              </w:rPr>
              <w:fldChar w:fldCharType="begin"/>
            </w:r>
            <w:r>
              <w:rPr>
                <w:noProof/>
                <w:webHidden/>
              </w:rPr>
              <w:instrText xml:space="preserve"> PAGEREF _Toc207268467 \h </w:instrText>
            </w:r>
            <w:r>
              <w:rPr>
                <w:noProof/>
                <w:webHidden/>
              </w:rPr>
            </w:r>
            <w:r>
              <w:rPr>
                <w:noProof/>
                <w:webHidden/>
              </w:rPr>
              <w:fldChar w:fldCharType="separate"/>
            </w:r>
            <w:r>
              <w:rPr>
                <w:noProof/>
                <w:webHidden/>
              </w:rPr>
              <w:t>153</w:t>
            </w:r>
            <w:r>
              <w:rPr>
                <w:noProof/>
                <w:webHidden/>
              </w:rPr>
              <w:fldChar w:fldCharType="end"/>
            </w:r>
            <w:r w:rsidRPr="00DC4689">
              <w:rPr>
                <w:rStyle w:val="Hipercze"/>
                <w:noProof/>
              </w:rPr>
              <w:fldChar w:fldCharType="end"/>
            </w:r>
          </w:ins>
        </w:p>
        <w:p w14:paraId="4692B907" w14:textId="231C24E2" w:rsidR="009965A2" w:rsidRDefault="009965A2">
          <w:pPr>
            <w:pStyle w:val="Spistreci3"/>
            <w:tabs>
              <w:tab w:val="right" w:leader="dot" w:pos="9062"/>
            </w:tabs>
            <w:rPr>
              <w:ins w:id="75" w:author="Anna Kijak-Zarzeczna" w:date="2025-08-28T10:13:00Z" w16du:dateUtc="2025-08-28T08:13:00Z"/>
              <w:rFonts w:asciiTheme="minorHAnsi" w:eastAsiaTheme="minorEastAsia" w:hAnsiTheme="minorHAnsi"/>
              <w:noProof/>
              <w:sz w:val="24"/>
              <w:szCs w:val="24"/>
              <w:lang w:eastAsia="pl-PL"/>
            </w:rPr>
          </w:pPr>
          <w:ins w:id="76" w:author="Anna Kijak-Zarzeczna" w:date="2025-08-28T10:13:00Z" w16du:dateUtc="2025-08-28T08:13:00Z">
            <w:r w:rsidRPr="00DC4689">
              <w:rPr>
                <w:rStyle w:val="Hipercze"/>
                <w:noProof/>
              </w:rPr>
              <w:fldChar w:fldCharType="begin"/>
            </w:r>
            <w:r w:rsidRPr="00DC4689">
              <w:rPr>
                <w:rStyle w:val="Hipercze"/>
                <w:noProof/>
              </w:rPr>
              <w:instrText xml:space="preserve"> </w:instrText>
            </w:r>
            <w:r>
              <w:rPr>
                <w:noProof/>
              </w:rPr>
              <w:instrText>HYPERLINK \l "_Toc207268468"</w:instrText>
            </w:r>
            <w:r w:rsidRPr="00DC4689">
              <w:rPr>
                <w:rStyle w:val="Hipercze"/>
                <w:noProof/>
              </w:rPr>
              <w:instrText xml:space="preserve"> </w:instrText>
            </w:r>
            <w:r w:rsidRPr="00DC4689">
              <w:rPr>
                <w:rStyle w:val="Hipercze"/>
                <w:noProof/>
              </w:rPr>
            </w:r>
            <w:r w:rsidRPr="00DC4689">
              <w:rPr>
                <w:rStyle w:val="Hipercze"/>
                <w:noProof/>
              </w:rPr>
              <w:fldChar w:fldCharType="separate"/>
            </w:r>
            <w:r w:rsidRPr="00DC4689">
              <w:rPr>
                <w:rStyle w:val="Hipercze"/>
                <w:noProof/>
              </w:rPr>
              <w:t>Komplementarność proceduralno-instytucjonalna</w:t>
            </w:r>
            <w:r>
              <w:rPr>
                <w:noProof/>
                <w:webHidden/>
              </w:rPr>
              <w:tab/>
            </w:r>
            <w:r>
              <w:rPr>
                <w:noProof/>
                <w:webHidden/>
              </w:rPr>
              <w:fldChar w:fldCharType="begin"/>
            </w:r>
            <w:r>
              <w:rPr>
                <w:noProof/>
                <w:webHidden/>
              </w:rPr>
              <w:instrText xml:space="preserve"> PAGEREF _Toc207268468 \h </w:instrText>
            </w:r>
            <w:r>
              <w:rPr>
                <w:noProof/>
                <w:webHidden/>
              </w:rPr>
            </w:r>
            <w:r>
              <w:rPr>
                <w:noProof/>
                <w:webHidden/>
              </w:rPr>
              <w:fldChar w:fldCharType="separate"/>
            </w:r>
            <w:r>
              <w:rPr>
                <w:noProof/>
                <w:webHidden/>
              </w:rPr>
              <w:t>158</w:t>
            </w:r>
            <w:r>
              <w:rPr>
                <w:noProof/>
                <w:webHidden/>
              </w:rPr>
              <w:fldChar w:fldCharType="end"/>
            </w:r>
            <w:r w:rsidRPr="00DC4689">
              <w:rPr>
                <w:rStyle w:val="Hipercze"/>
                <w:noProof/>
              </w:rPr>
              <w:fldChar w:fldCharType="end"/>
            </w:r>
          </w:ins>
        </w:p>
        <w:p w14:paraId="05D10DF9" w14:textId="18906CD2" w:rsidR="009965A2" w:rsidRDefault="009965A2">
          <w:pPr>
            <w:pStyle w:val="Spistreci3"/>
            <w:tabs>
              <w:tab w:val="right" w:leader="dot" w:pos="9062"/>
            </w:tabs>
            <w:rPr>
              <w:ins w:id="77" w:author="Anna Kijak-Zarzeczna" w:date="2025-08-28T10:13:00Z" w16du:dateUtc="2025-08-28T08:13:00Z"/>
              <w:rFonts w:asciiTheme="minorHAnsi" w:eastAsiaTheme="minorEastAsia" w:hAnsiTheme="minorHAnsi"/>
              <w:noProof/>
              <w:sz w:val="24"/>
              <w:szCs w:val="24"/>
              <w:lang w:eastAsia="pl-PL"/>
            </w:rPr>
          </w:pPr>
          <w:ins w:id="78" w:author="Anna Kijak-Zarzeczna" w:date="2025-08-28T10:13:00Z" w16du:dateUtc="2025-08-28T08:13:00Z">
            <w:r w:rsidRPr="00DC4689">
              <w:rPr>
                <w:rStyle w:val="Hipercze"/>
                <w:noProof/>
              </w:rPr>
              <w:fldChar w:fldCharType="begin"/>
            </w:r>
            <w:r w:rsidRPr="00DC4689">
              <w:rPr>
                <w:rStyle w:val="Hipercze"/>
                <w:noProof/>
              </w:rPr>
              <w:instrText xml:space="preserve"> </w:instrText>
            </w:r>
            <w:r>
              <w:rPr>
                <w:noProof/>
              </w:rPr>
              <w:instrText>HYPERLINK \l "_Toc207268469"</w:instrText>
            </w:r>
            <w:r w:rsidRPr="00DC4689">
              <w:rPr>
                <w:rStyle w:val="Hipercze"/>
                <w:noProof/>
              </w:rPr>
              <w:instrText xml:space="preserve"> </w:instrText>
            </w:r>
            <w:r w:rsidRPr="00DC4689">
              <w:rPr>
                <w:rStyle w:val="Hipercze"/>
                <w:noProof/>
              </w:rPr>
            </w:r>
            <w:r w:rsidRPr="00DC4689">
              <w:rPr>
                <w:rStyle w:val="Hipercze"/>
                <w:noProof/>
              </w:rPr>
              <w:fldChar w:fldCharType="separate"/>
            </w:r>
            <w:r w:rsidRPr="00DC4689">
              <w:rPr>
                <w:rStyle w:val="Hipercze"/>
                <w:noProof/>
              </w:rPr>
              <w:t>Komplementarność międzyokresowa</w:t>
            </w:r>
            <w:r>
              <w:rPr>
                <w:noProof/>
                <w:webHidden/>
              </w:rPr>
              <w:tab/>
            </w:r>
            <w:r>
              <w:rPr>
                <w:noProof/>
                <w:webHidden/>
              </w:rPr>
              <w:fldChar w:fldCharType="begin"/>
            </w:r>
            <w:r>
              <w:rPr>
                <w:noProof/>
                <w:webHidden/>
              </w:rPr>
              <w:instrText xml:space="preserve"> PAGEREF _Toc207268469 \h </w:instrText>
            </w:r>
            <w:r>
              <w:rPr>
                <w:noProof/>
                <w:webHidden/>
              </w:rPr>
            </w:r>
            <w:r>
              <w:rPr>
                <w:noProof/>
                <w:webHidden/>
              </w:rPr>
              <w:fldChar w:fldCharType="separate"/>
            </w:r>
            <w:r>
              <w:rPr>
                <w:noProof/>
                <w:webHidden/>
              </w:rPr>
              <w:t>158</w:t>
            </w:r>
            <w:r>
              <w:rPr>
                <w:noProof/>
                <w:webHidden/>
              </w:rPr>
              <w:fldChar w:fldCharType="end"/>
            </w:r>
            <w:r w:rsidRPr="00DC4689">
              <w:rPr>
                <w:rStyle w:val="Hipercze"/>
                <w:noProof/>
              </w:rPr>
              <w:fldChar w:fldCharType="end"/>
            </w:r>
          </w:ins>
        </w:p>
        <w:p w14:paraId="4011C76C" w14:textId="059BDD2C" w:rsidR="009965A2" w:rsidRDefault="009965A2">
          <w:pPr>
            <w:pStyle w:val="Spistreci3"/>
            <w:tabs>
              <w:tab w:val="right" w:leader="dot" w:pos="9062"/>
            </w:tabs>
            <w:rPr>
              <w:ins w:id="79" w:author="Anna Kijak-Zarzeczna" w:date="2025-08-28T10:13:00Z" w16du:dateUtc="2025-08-28T08:13:00Z"/>
              <w:rFonts w:asciiTheme="minorHAnsi" w:eastAsiaTheme="minorEastAsia" w:hAnsiTheme="minorHAnsi"/>
              <w:noProof/>
              <w:sz w:val="24"/>
              <w:szCs w:val="24"/>
              <w:lang w:eastAsia="pl-PL"/>
            </w:rPr>
          </w:pPr>
          <w:ins w:id="80" w:author="Anna Kijak-Zarzeczna" w:date="2025-08-28T10:13:00Z" w16du:dateUtc="2025-08-28T08:13:00Z">
            <w:r w:rsidRPr="00DC4689">
              <w:rPr>
                <w:rStyle w:val="Hipercze"/>
                <w:noProof/>
              </w:rPr>
              <w:fldChar w:fldCharType="begin"/>
            </w:r>
            <w:r w:rsidRPr="00DC4689">
              <w:rPr>
                <w:rStyle w:val="Hipercze"/>
                <w:noProof/>
              </w:rPr>
              <w:instrText xml:space="preserve"> </w:instrText>
            </w:r>
            <w:r>
              <w:rPr>
                <w:noProof/>
              </w:rPr>
              <w:instrText>HYPERLINK \l "_Toc207268470"</w:instrText>
            </w:r>
            <w:r w:rsidRPr="00DC4689">
              <w:rPr>
                <w:rStyle w:val="Hipercze"/>
                <w:noProof/>
              </w:rPr>
              <w:instrText xml:space="preserve"> </w:instrText>
            </w:r>
            <w:r w:rsidRPr="00DC4689">
              <w:rPr>
                <w:rStyle w:val="Hipercze"/>
                <w:noProof/>
              </w:rPr>
            </w:r>
            <w:r w:rsidRPr="00DC4689">
              <w:rPr>
                <w:rStyle w:val="Hipercze"/>
                <w:noProof/>
              </w:rPr>
              <w:fldChar w:fldCharType="separate"/>
            </w:r>
            <w:r w:rsidRPr="00DC4689">
              <w:rPr>
                <w:rStyle w:val="Hipercze"/>
                <w:noProof/>
              </w:rPr>
              <w:t>Komplementarność źródeł finansowania</w:t>
            </w:r>
            <w:r>
              <w:rPr>
                <w:noProof/>
                <w:webHidden/>
              </w:rPr>
              <w:tab/>
            </w:r>
            <w:r>
              <w:rPr>
                <w:noProof/>
                <w:webHidden/>
              </w:rPr>
              <w:fldChar w:fldCharType="begin"/>
            </w:r>
            <w:r>
              <w:rPr>
                <w:noProof/>
                <w:webHidden/>
              </w:rPr>
              <w:instrText xml:space="preserve"> PAGEREF _Toc207268470 \h </w:instrText>
            </w:r>
            <w:r>
              <w:rPr>
                <w:noProof/>
                <w:webHidden/>
              </w:rPr>
            </w:r>
            <w:r>
              <w:rPr>
                <w:noProof/>
                <w:webHidden/>
              </w:rPr>
              <w:fldChar w:fldCharType="separate"/>
            </w:r>
            <w:r>
              <w:rPr>
                <w:noProof/>
                <w:webHidden/>
              </w:rPr>
              <w:t>161</w:t>
            </w:r>
            <w:r>
              <w:rPr>
                <w:noProof/>
                <w:webHidden/>
              </w:rPr>
              <w:fldChar w:fldCharType="end"/>
            </w:r>
            <w:r w:rsidRPr="00DC4689">
              <w:rPr>
                <w:rStyle w:val="Hipercze"/>
                <w:noProof/>
              </w:rPr>
              <w:fldChar w:fldCharType="end"/>
            </w:r>
          </w:ins>
        </w:p>
        <w:p w14:paraId="051C5C65" w14:textId="2B284067" w:rsidR="009965A2" w:rsidRDefault="009965A2">
          <w:pPr>
            <w:pStyle w:val="Spistreci2"/>
            <w:tabs>
              <w:tab w:val="left" w:pos="960"/>
              <w:tab w:val="right" w:leader="dot" w:pos="9062"/>
            </w:tabs>
            <w:rPr>
              <w:ins w:id="81" w:author="Anna Kijak-Zarzeczna" w:date="2025-08-28T10:13:00Z" w16du:dateUtc="2025-08-28T08:13:00Z"/>
              <w:rFonts w:asciiTheme="minorHAnsi" w:eastAsiaTheme="minorEastAsia" w:hAnsiTheme="minorHAnsi"/>
              <w:noProof/>
              <w:kern w:val="2"/>
              <w:szCs w:val="24"/>
              <w:lang w:eastAsia="pl-PL"/>
              <w14:ligatures w14:val="standardContextual"/>
            </w:rPr>
          </w:pPr>
          <w:ins w:id="82" w:author="Anna Kijak-Zarzeczna" w:date="2025-08-28T10:13:00Z" w16du:dateUtc="2025-08-28T08:13:00Z">
            <w:r w:rsidRPr="00DC4689">
              <w:rPr>
                <w:rStyle w:val="Hipercze"/>
                <w:noProof/>
              </w:rPr>
              <w:fldChar w:fldCharType="begin"/>
            </w:r>
            <w:r w:rsidRPr="00DC4689">
              <w:rPr>
                <w:rStyle w:val="Hipercze"/>
                <w:noProof/>
              </w:rPr>
              <w:instrText xml:space="preserve"> </w:instrText>
            </w:r>
            <w:r>
              <w:rPr>
                <w:noProof/>
              </w:rPr>
              <w:instrText>HYPERLINK \l "_Toc207268471"</w:instrText>
            </w:r>
            <w:r w:rsidRPr="00DC4689">
              <w:rPr>
                <w:rStyle w:val="Hipercze"/>
                <w:noProof/>
              </w:rPr>
              <w:instrText xml:space="preserve"> </w:instrText>
            </w:r>
            <w:r w:rsidRPr="00DC4689">
              <w:rPr>
                <w:rStyle w:val="Hipercze"/>
                <w:noProof/>
              </w:rPr>
            </w:r>
            <w:r w:rsidRPr="00DC4689">
              <w:rPr>
                <w:rStyle w:val="Hipercze"/>
                <w:noProof/>
              </w:rPr>
              <w:fldChar w:fldCharType="separate"/>
            </w:r>
            <w:r w:rsidRPr="00DC4689">
              <w:rPr>
                <w:rStyle w:val="Hipercze"/>
                <w:noProof/>
              </w:rPr>
              <w:t>6.5.</w:t>
            </w:r>
            <w:r>
              <w:rPr>
                <w:rFonts w:asciiTheme="minorHAnsi" w:eastAsiaTheme="minorEastAsia" w:hAnsiTheme="minorHAnsi"/>
                <w:noProof/>
                <w:kern w:val="2"/>
                <w:szCs w:val="24"/>
                <w:lang w:eastAsia="pl-PL"/>
                <w14:ligatures w14:val="standardContextual"/>
              </w:rPr>
              <w:tab/>
            </w:r>
            <w:r w:rsidRPr="00DC4689">
              <w:rPr>
                <w:rStyle w:val="Hipercze"/>
                <w:noProof/>
              </w:rPr>
              <w:t>Komplementarność przedsięwzięć rewitalizacyjnych- podsumowanie</w:t>
            </w:r>
            <w:r>
              <w:rPr>
                <w:noProof/>
                <w:webHidden/>
              </w:rPr>
              <w:tab/>
            </w:r>
            <w:r>
              <w:rPr>
                <w:noProof/>
                <w:webHidden/>
              </w:rPr>
              <w:fldChar w:fldCharType="begin"/>
            </w:r>
            <w:r>
              <w:rPr>
                <w:noProof/>
                <w:webHidden/>
              </w:rPr>
              <w:instrText xml:space="preserve"> PAGEREF _Toc207268471 \h </w:instrText>
            </w:r>
            <w:r>
              <w:rPr>
                <w:noProof/>
                <w:webHidden/>
              </w:rPr>
            </w:r>
            <w:r>
              <w:rPr>
                <w:noProof/>
                <w:webHidden/>
              </w:rPr>
              <w:fldChar w:fldCharType="separate"/>
            </w:r>
            <w:r>
              <w:rPr>
                <w:noProof/>
                <w:webHidden/>
              </w:rPr>
              <w:t>162</w:t>
            </w:r>
            <w:r>
              <w:rPr>
                <w:noProof/>
                <w:webHidden/>
              </w:rPr>
              <w:fldChar w:fldCharType="end"/>
            </w:r>
            <w:r w:rsidRPr="00DC4689">
              <w:rPr>
                <w:rStyle w:val="Hipercze"/>
                <w:noProof/>
              </w:rPr>
              <w:fldChar w:fldCharType="end"/>
            </w:r>
          </w:ins>
        </w:p>
        <w:p w14:paraId="2C114038" w14:textId="7E785864" w:rsidR="009965A2" w:rsidRDefault="009965A2">
          <w:pPr>
            <w:pStyle w:val="Spistreci1"/>
            <w:tabs>
              <w:tab w:val="left" w:pos="440"/>
              <w:tab w:val="right" w:leader="dot" w:pos="9062"/>
            </w:tabs>
            <w:rPr>
              <w:ins w:id="83" w:author="Anna Kijak-Zarzeczna" w:date="2025-08-28T10:13:00Z" w16du:dateUtc="2025-08-28T08:13:00Z"/>
              <w:rFonts w:asciiTheme="minorHAnsi" w:eastAsiaTheme="minorEastAsia" w:hAnsiTheme="minorHAnsi"/>
              <w:noProof/>
              <w:kern w:val="2"/>
              <w:szCs w:val="24"/>
              <w:lang w:eastAsia="pl-PL"/>
              <w14:ligatures w14:val="standardContextual"/>
            </w:rPr>
          </w:pPr>
          <w:ins w:id="84" w:author="Anna Kijak-Zarzeczna" w:date="2025-08-28T10:13:00Z" w16du:dateUtc="2025-08-28T08:13:00Z">
            <w:r w:rsidRPr="00DC4689">
              <w:rPr>
                <w:rStyle w:val="Hipercze"/>
                <w:noProof/>
              </w:rPr>
              <w:fldChar w:fldCharType="begin"/>
            </w:r>
            <w:r w:rsidRPr="00DC4689">
              <w:rPr>
                <w:rStyle w:val="Hipercze"/>
                <w:noProof/>
              </w:rPr>
              <w:instrText xml:space="preserve"> </w:instrText>
            </w:r>
            <w:r>
              <w:rPr>
                <w:noProof/>
              </w:rPr>
              <w:instrText>HYPERLINK \l "_Toc207268472"</w:instrText>
            </w:r>
            <w:r w:rsidRPr="00DC4689">
              <w:rPr>
                <w:rStyle w:val="Hipercze"/>
                <w:noProof/>
              </w:rPr>
              <w:instrText xml:space="preserve"> </w:instrText>
            </w:r>
            <w:r w:rsidRPr="00DC4689">
              <w:rPr>
                <w:rStyle w:val="Hipercze"/>
                <w:noProof/>
              </w:rPr>
            </w:r>
            <w:r w:rsidRPr="00DC4689">
              <w:rPr>
                <w:rStyle w:val="Hipercze"/>
                <w:noProof/>
              </w:rPr>
              <w:fldChar w:fldCharType="separate"/>
            </w:r>
            <w:r w:rsidRPr="00DC4689">
              <w:rPr>
                <w:rStyle w:val="Hipercze"/>
                <w:rFonts w:ascii="Aptos" w:hAnsi="Aptos"/>
                <w:noProof/>
              </w:rPr>
              <w:t>7.</w:t>
            </w:r>
            <w:r>
              <w:rPr>
                <w:rFonts w:asciiTheme="minorHAnsi" w:eastAsiaTheme="minorEastAsia" w:hAnsiTheme="minorHAnsi"/>
                <w:noProof/>
                <w:kern w:val="2"/>
                <w:szCs w:val="24"/>
                <w:lang w:eastAsia="pl-PL"/>
                <w14:ligatures w14:val="standardContextual"/>
              </w:rPr>
              <w:tab/>
            </w:r>
            <w:r w:rsidRPr="00DC4689">
              <w:rPr>
                <w:rStyle w:val="Hipercze"/>
                <w:rFonts w:ascii="Aptos" w:hAnsi="Aptos"/>
                <w:noProof/>
              </w:rPr>
              <w:t>Szacunkowe ramy finansowe gminnego programu rewitalizacji wraz z  szacunkowym wskazaniem środków finansowych ze źródeł publicznych i  prywatnych</w:t>
            </w:r>
            <w:r>
              <w:rPr>
                <w:noProof/>
                <w:webHidden/>
              </w:rPr>
              <w:tab/>
            </w:r>
            <w:r>
              <w:rPr>
                <w:noProof/>
                <w:webHidden/>
              </w:rPr>
              <w:fldChar w:fldCharType="begin"/>
            </w:r>
            <w:r>
              <w:rPr>
                <w:noProof/>
                <w:webHidden/>
              </w:rPr>
              <w:instrText xml:space="preserve"> PAGEREF _Toc207268472 \h </w:instrText>
            </w:r>
            <w:r>
              <w:rPr>
                <w:noProof/>
                <w:webHidden/>
              </w:rPr>
            </w:r>
            <w:r>
              <w:rPr>
                <w:noProof/>
                <w:webHidden/>
              </w:rPr>
              <w:fldChar w:fldCharType="separate"/>
            </w:r>
            <w:r>
              <w:rPr>
                <w:noProof/>
                <w:webHidden/>
              </w:rPr>
              <w:t>165</w:t>
            </w:r>
            <w:r>
              <w:rPr>
                <w:noProof/>
                <w:webHidden/>
              </w:rPr>
              <w:fldChar w:fldCharType="end"/>
            </w:r>
            <w:r w:rsidRPr="00DC4689">
              <w:rPr>
                <w:rStyle w:val="Hipercze"/>
                <w:noProof/>
              </w:rPr>
              <w:fldChar w:fldCharType="end"/>
            </w:r>
          </w:ins>
        </w:p>
        <w:p w14:paraId="2CD980A8" w14:textId="67686B53" w:rsidR="009965A2" w:rsidRDefault="009965A2">
          <w:pPr>
            <w:pStyle w:val="Spistreci2"/>
            <w:tabs>
              <w:tab w:val="left" w:pos="960"/>
              <w:tab w:val="right" w:leader="dot" w:pos="9062"/>
            </w:tabs>
            <w:rPr>
              <w:ins w:id="85" w:author="Anna Kijak-Zarzeczna" w:date="2025-08-28T10:13:00Z" w16du:dateUtc="2025-08-28T08:13:00Z"/>
              <w:rFonts w:asciiTheme="minorHAnsi" w:eastAsiaTheme="minorEastAsia" w:hAnsiTheme="minorHAnsi"/>
              <w:noProof/>
              <w:kern w:val="2"/>
              <w:szCs w:val="24"/>
              <w:lang w:eastAsia="pl-PL"/>
              <w14:ligatures w14:val="standardContextual"/>
            </w:rPr>
          </w:pPr>
          <w:ins w:id="86" w:author="Anna Kijak-Zarzeczna" w:date="2025-08-28T10:13:00Z" w16du:dateUtc="2025-08-28T08:13:00Z">
            <w:r w:rsidRPr="00DC4689">
              <w:rPr>
                <w:rStyle w:val="Hipercze"/>
                <w:noProof/>
              </w:rPr>
              <w:fldChar w:fldCharType="begin"/>
            </w:r>
            <w:r w:rsidRPr="00DC4689">
              <w:rPr>
                <w:rStyle w:val="Hipercze"/>
                <w:noProof/>
              </w:rPr>
              <w:instrText xml:space="preserve"> </w:instrText>
            </w:r>
            <w:r>
              <w:rPr>
                <w:noProof/>
              </w:rPr>
              <w:instrText>HYPERLINK \l "_Toc207268473"</w:instrText>
            </w:r>
            <w:r w:rsidRPr="00DC4689">
              <w:rPr>
                <w:rStyle w:val="Hipercze"/>
                <w:noProof/>
              </w:rPr>
              <w:instrText xml:space="preserve"> </w:instrText>
            </w:r>
            <w:r w:rsidRPr="00DC4689">
              <w:rPr>
                <w:rStyle w:val="Hipercze"/>
                <w:noProof/>
              </w:rPr>
            </w:r>
            <w:r w:rsidRPr="00DC4689">
              <w:rPr>
                <w:rStyle w:val="Hipercze"/>
                <w:noProof/>
              </w:rPr>
              <w:fldChar w:fldCharType="separate"/>
            </w:r>
            <w:r w:rsidRPr="00DC4689">
              <w:rPr>
                <w:rStyle w:val="Hipercze"/>
                <w:noProof/>
              </w:rPr>
              <w:t>7.1.</w:t>
            </w:r>
            <w:r>
              <w:rPr>
                <w:rFonts w:asciiTheme="minorHAnsi" w:eastAsiaTheme="minorEastAsia" w:hAnsiTheme="minorHAnsi"/>
                <w:noProof/>
                <w:kern w:val="2"/>
                <w:szCs w:val="24"/>
                <w:lang w:eastAsia="pl-PL"/>
                <w14:ligatures w14:val="standardContextual"/>
              </w:rPr>
              <w:tab/>
            </w:r>
            <w:r w:rsidRPr="00DC4689">
              <w:rPr>
                <w:rStyle w:val="Hipercze"/>
                <w:noProof/>
              </w:rPr>
              <w:t>Szacunkowe ramy finansowe</w:t>
            </w:r>
            <w:r>
              <w:rPr>
                <w:noProof/>
                <w:webHidden/>
              </w:rPr>
              <w:tab/>
            </w:r>
            <w:r>
              <w:rPr>
                <w:noProof/>
                <w:webHidden/>
              </w:rPr>
              <w:fldChar w:fldCharType="begin"/>
            </w:r>
            <w:r>
              <w:rPr>
                <w:noProof/>
                <w:webHidden/>
              </w:rPr>
              <w:instrText xml:space="preserve"> PAGEREF _Toc207268473 \h </w:instrText>
            </w:r>
            <w:r>
              <w:rPr>
                <w:noProof/>
                <w:webHidden/>
              </w:rPr>
            </w:r>
            <w:r>
              <w:rPr>
                <w:noProof/>
                <w:webHidden/>
              </w:rPr>
              <w:fldChar w:fldCharType="separate"/>
            </w:r>
            <w:r>
              <w:rPr>
                <w:noProof/>
                <w:webHidden/>
              </w:rPr>
              <w:t>165</w:t>
            </w:r>
            <w:r>
              <w:rPr>
                <w:noProof/>
                <w:webHidden/>
              </w:rPr>
              <w:fldChar w:fldCharType="end"/>
            </w:r>
            <w:r w:rsidRPr="00DC4689">
              <w:rPr>
                <w:rStyle w:val="Hipercze"/>
                <w:noProof/>
              </w:rPr>
              <w:fldChar w:fldCharType="end"/>
            </w:r>
          </w:ins>
        </w:p>
        <w:p w14:paraId="2F297E7B" w14:textId="5688CC84" w:rsidR="009965A2" w:rsidRDefault="009965A2">
          <w:pPr>
            <w:pStyle w:val="Spistreci2"/>
            <w:tabs>
              <w:tab w:val="left" w:pos="960"/>
              <w:tab w:val="right" w:leader="dot" w:pos="9062"/>
            </w:tabs>
            <w:rPr>
              <w:ins w:id="87" w:author="Anna Kijak-Zarzeczna" w:date="2025-08-28T10:13:00Z" w16du:dateUtc="2025-08-28T08:13:00Z"/>
              <w:rFonts w:asciiTheme="minorHAnsi" w:eastAsiaTheme="minorEastAsia" w:hAnsiTheme="minorHAnsi"/>
              <w:noProof/>
              <w:kern w:val="2"/>
              <w:szCs w:val="24"/>
              <w:lang w:eastAsia="pl-PL"/>
              <w14:ligatures w14:val="standardContextual"/>
            </w:rPr>
          </w:pPr>
          <w:ins w:id="88" w:author="Anna Kijak-Zarzeczna" w:date="2025-08-28T10:13:00Z" w16du:dateUtc="2025-08-28T08:13:00Z">
            <w:r w:rsidRPr="00DC4689">
              <w:rPr>
                <w:rStyle w:val="Hipercze"/>
                <w:noProof/>
              </w:rPr>
              <w:fldChar w:fldCharType="begin"/>
            </w:r>
            <w:r w:rsidRPr="00DC4689">
              <w:rPr>
                <w:rStyle w:val="Hipercze"/>
                <w:noProof/>
              </w:rPr>
              <w:instrText xml:space="preserve"> </w:instrText>
            </w:r>
            <w:r>
              <w:rPr>
                <w:noProof/>
              </w:rPr>
              <w:instrText>HYPERLINK \l "_Toc207268474"</w:instrText>
            </w:r>
            <w:r w:rsidRPr="00DC4689">
              <w:rPr>
                <w:rStyle w:val="Hipercze"/>
                <w:noProof/>
              </w:rPr>
              <w:instrText xml:space="preserve"> </w:instrText>
            </w:r>
            <w:r w:rsidRPr="00DC4689">
              <w:rPr>
                <w:rStyle w:val="Hipercze"/>
                <w:noProof/>
              </w:rPr>
            </w:r>
            <w:r w:rsidRPr="00DC4689">
              <w:rPr>
                <w:rStyle w:val="Hipercze"/>
                <w:noProof/>
              </w:rPr>
              <w:fldChar w:fldCharType="separate"/>
            </w:r>
            <w:r w:rsidRPr="00DC4689">
              <w:rPr>
                <w:rStyle w:val="Hipercze"/>
                <w:noProof/>
              </w:rPr>
              <w:t>7.2.</w:t>
            </w:r>
            <w:r>
              <w:rPr>
                <w:rFonts w:asciiTheme="minorHAnsi" w:eastAsiaTheme="minorEastAsia" w:hAnsiTheme="minorHAnsi"/>
                <w:noProof/>
                <w:kern w:val="2"/>
                <w:szCs w:val="24"/>
                <w:lang w:eastAsia="pl-PL"/>
                <w14:ligatures w14:val="standardContextual"/>
              </w:rPr>
              <w:tab/>
            </w:r>
            <w:r w:rsidRPr="00DC4689">
              <w:rPr>
                <w:rStyle w:val="Hipercze"/>
                <w:noProof/>
              </w:rPr>
              <w:t>Źródła finansowania</w:t>
            </w:r>
            <w:r>
              <w:rPr>
                <w:noProof/>
                <w:webHidden/>
              </w:rPr>
              <w:tab/>
            </w:r>
            <w:r>
              <w:rPr>
                <w:noProof/>
                <w:webHidden/>
              </w:rPr>
              <w:fldChar w:fldCharType="begin"/>
            </w:r>
            <w:r>
              <w:rPr>
                <w:noProof/>
                <w:webHidden/>
              </w:rPr>
              <w:instrText xml:space="preserve"> PAGEREF _Toc207268474 \h </w:instrText>
            </w:r>
            <w:r>
              <w:rPr>
                <w:noProof/>
                <w:webHidden/>
              </w:rPr>
            </w:r>
            <w:r>
              <w:rPr>
                <w:noProof/>
                <w:webHidden/>
              </w:rPr>
              <w:fldChar w:fldCharType="separate"/>
            </w:r>
            <w:r>
              <w:rPr>
                <w:noProof/>
                <w:webHidden/>
              </w:rPr>
              <w:t>167</w:t>
            </w:r>
            <w:r>
              <w:rPr>
                <w:noProof/>
                <w:webHidden/>
              </w:rPr>
              <w:fldChar w:fldCharType="end"/>
            </w:r>
            <w:r w:rsidRPr="00DC4689">
              <w:rPr>
                <w:rStyle w:val="Hipercze"/>
                <w:noProof/>
              </w:rPr>
              <w:fldChar w:fldCharType="end"/>
            </w:r>
          </w:ins>
        </w:p>
        <w:p w14:paraId="65E5F92B" w14:textId="71B948DF" w:rsidR="009965A2" w:rsidRDefault="009965A2">
          <w:pPr>
            <w:pStyle w:val="Spistreci1"/>
            <w:tabs>
              <w:tab w:val="left" w:pos="440"/>
              <w:tab w:val="right" w:leader="dot" w:pos="9062"/>
            </w:tabs>
            <w:rPr>
              <w:ins w:id="89" w:author="Anna Kijak-Zarzeczna" w:date="2025-08-28T10:13:00Z" w16du:dateUtc="2025-08-28T08:13:00Z"/>
              <w:rFonts w:asciiTheme="minorHAnsi" w:eastAsiaTheme="minorEastAsia" w:hAnsiTheme="minorHAnsi"/>
              <w:noProof/>
              <w:kern w:val="2"/>
              <w:szCs w:val="24"/>
              <w:lang w:eastAsia="pl-PL"/>
              <w14:ligatures w14:val="standardContextual"/>
            </w:rPr>
          </w:pPr>
          <w:ins w:id="90" w:author="Anna Kijak-Zarzeczna" w:date="2025-08-28T10:13:00Z" w16du:dateUtc="2025-08-28T08:13:00Z">
            <w:r w:rsidRPr="00DC4689">
              <w:rPr>
                <w:rStyle w:val="Hipercze"/>
                <w:noProof/>
              </w:rPr>
              <w:fldChar w:fldCharType="begin"/>
            </w:r>
            <w:r w:rsidRPr="00DC4689">
              <w:rPr>
                <w:rStyle w:val="Hipercze"/>
                <w:noProof/>
              </w:rPr>
              <w:instrText xml:space="preserve"> </w:instrText>
            </w:r>
            <w:r>
              <w:rPr>
                <w:noProof/>
              </w:rPr>
              <w:instrText>HYPERLINK \l "_Toc207268475"</w:instrText>
            </w:r>
            <w:r w:rsidRPr="00DC4689">
              <w:rPr>
                <w:rStyle w:val="Hipercze"/>
                <w:noProof/>
              </w:rPr>
              <w:instrText xml:space="preserve"> </w:instrText>
            </w:r>
            <w:r w:rsidRPr="00DC4689">
              <w:rPr>
                <w:rStyle w:val="Hipercze"/>
                <w:noProof/>
              </w:rPr>
            </w:r>
            <w:r w:rsidRPr="00DC4689">
              <w:rPr>
                <w:rStyle w:val="Hipercze"/>
                <w:noProof/>
              </w:rPr>
              <w:fldChar w:fldCharType="separate"/>
            </w:r>
            <w:r w:rsidRPr="00DC4689">
              <w:rPr>
                <w:rStyle w:val="Hipercze"/>
                <w:rFonts w:ascii="Aptos" w:hAnsi="Aptos"/>
                <w:noProof/>
              </w:rPr>
              <w:t>8.</w:t>
            </w:r>
            <w:r>
              <w:rPr>
                <w:rFonts w:asciiTheme="minorHAnsi" w:eastAsiaTheme="minorEastAsia" w:hAnsiTheme="minorHAnsi"/>
                <w:noProof/>
                <w:kern w:val="2"/>
                <w:szCs w:val="24"/>
                <w:lang w:eastAsia="pl-PL"/>
                <w14:ligatures w14:val="standardContextual"/>
              </w:rPr>
              <w:tab/>
            </w:r>
            <w:r w:rsidRPr="00DC4689">
              <w:rPr>
                <w:rStyle w:val="Hipercze"/>
                <w:rFonts w:ascii="Aptos" w:hAnsi="Aptos"/>
                <w:noProof/>
              </w:rPr>
              <w:t>Opis struktury zarządzania realizacją gminnego programu rewitalizacji, wskazanie kosztów tego zarządzania wraz z ramowym harmonogramem realizacji programu;</w:t>
            </w:r>
            <w:r>
              <w:rPr>
                <w:noProof/>
                <w:webHidden/>
              </w:rPr>
              <w:tab/>
            </w:r>
            <w:r>
              <w:rPr>
                <w:noProof/>
                <w:webHidden/>
              </w:rPr>
              <w:fldChar w:fldCharType="begin"/>
            </w:r>
            <w:r>
              <w:rPr>
                <w:noProof/>
                <w:webHidden/>
              </w:rPr>
              <w:instrText xml:space="preserve"> PAGEREF _Toc207268475 \h </w:instrText>
            </w:r>
            <w:r>
              <w:rPr>
                <w:noProof/>
                <w:webHidden/>
              </w:rPr>
            </w:r>
            <w:r>
              <w:rPr>
                <w:noProof/>
                <w:webHidden/>
              </w:rPr>
              <w:fldChar w:fldCharType="separate"/>
            </w:r>
            <w:r>
              <w:rPr>
                <w:noProof/>
                <w:webHidden/>
              </w:rPr>
              <w:t>170</w:t>
            </w:r>
            <w:r>
              <w:rPr>
                <w:noProof/>
                <w:webHidden/>
              </w:rPr>
              <w:fldChar w:fldCharType="end"/>
            </w:r>
            <w:r w:rsidRPr="00DC4689">
              <w:rPr>
                <w:rStyle w:val="Hipercze"/>
                <w:noProof/>
              </w:rPr>
              <w:fldChar w:fldCharType="end"/>
            </w:r>
          </w:ins>
        </w:p>
        <w:p w14:paraId="4294C136" w14:textId="2BA094DD" w:rsidR="009965A2" w:rsidRDefault="009965A2">
          <w:pPr>
            <w:pStyle w:val="Spistreci2"/>
            <w:tabs>
              <w:tab w:val="left" w:pos="960"/>
              <w:tab w:val="right" w:leader="dot" w:pos="9062"/>
            </w:tabs>
            <w:rPr>
              <w:ins w:id="91" w:author="Anna Kijak-Zarzeczna" w:date="2025-08-28T10:13:00Z" w16du:dateUtc="2025-08-28T08:13:00Z"/>
              <w:rFonts w:asciiTheme="minorHAnsi" w:eastAsiaTheme="minorEastAsia" w:hAnsiTheme="minorHAnsi"/>
              <w:noProof/>
              <w:kern w:val="2"/>
              <w:szCs w:val="24"/>
              <w:lang w:eastAsia="pl-PL"/>
              <w14:ligatures w14:val="standardContextual"/>
            </w:rPr>
          </w:pPr>
          <w:ins w:id="92" w:author="Anna Kijak-Zarzeczna" w:date="2025-08-28T10:13:00Z" w16du:dateUtc="2025-08-28T08:13:00Z">
            <w:r w:rsidRPr="00DC4689">
              <w:rPr>
                <w:rStyle w:val="Hipercze"/>
                <w:noProof/>
              </w:rPr>
              <w:fldChar w:fldCharType="begin"/>
            </w:r>
            <w:r w:rsidRPr="00DC4689">
              <w:rPr>
                <w:rStyle w:val="Hipercze"/>
                <w:noProof/>
              </w:rPr>
              <w:instrText xml:space="preserve"> </w:instrText>
            </w:r>
            <w:r>
              <w:rPr>
                <w:noProof/>
              </w:rPr>
              <w:instrText>HYPERLINK \l "_Toc207268476"</w:instrText>
            </w:r>
            <w:r w:rsidRPr="00DC4689">
              <w:rPr>
                <w:rStyle w:val="Hipercze"/>
                <w:noProof/>
              </w:rPr>
              <w:instrText xml:space="preserve"> </w:instrText>
            </w:r>
            <w:r w:rsidRPr="00DC4689">
              <w:rPr>
                <w:rStyle w:val="Hipercze"/>
                <w:noProof/>
              </w:rPr>
            </w:r>
            <w:r w:rsidRPr="00DC4689">
              <w:rPr>
                <w:rStyle w:val="Hipercze"/>
                <w:noProof/>
              </w:rPr>
              <w:fldChar w:fldCharType="separate"/>
            </w:r>
            <w:r w:rsidRPr="00DC4689">
              <w:rPr>
                <w:rStyle w:val="Hipercze"/>
                <w:rFonts w:ascii="Aptos" w:hAnsi="Aptos"/>
                <w:noProof/>
              </w:rPr>
              <w:t>8.1.</w:t>
            </w:r>
            <w:r>
              <w:rPr>
                <w:rFonts w:asciiTheme="minorHAnsi" w:eastAsiaTheme="minorEastAsia" w:hAnsiTheme="minorHAnsi"/>
                <w:noProof/>
                <w:kern w:val="2"/>
                <w:szCs w:val="24"/>
                <w:lang w:eastAsia="pl-PL"/>
                <w14:ligatures w14:val="standardContextual"/>
              </w:rPr>
              <w:tab/>
            </w:r>
            <w:r w:rsidRPr="00DC4689">
              <w:rPr>
                <w:rStyle w:val="Hipercze"/>
                <w:rFonts w:ascii="Aptos" w:hAnsi="Aptos"/>
                <w:noProof/>
              </w:rPr>
              <w:t>Struktura zarządzania Gminnym Programem Rewitalizacji</w:t>
            </w:r>
            <w:r>
              <w:rPr>
                <w:noProof/>
                <w:webHidden/>
              </w:rPr>
              <w:tab/>
            </w:r>
            <w:r>
              <w:rPr>
                <w:noProof/>
                <w:webHidden/>
              </w:rPr>
              <w:fldChar w:fldCharType="begin"/>
            </w:r>
            <w:r>
              <w:rPr>
                <w:noProof/>
                <w:webHidden/>
              </w:rPr>
              <w:instrText xml:space="preserve"> PAGEREF _Toc207268476 \h </w:instrText>
            </w:r>
            <w:r>
              <w:rPr>
                <w:noProof/>
                <w:webHidden/>
              </w:rPr>
            </w:r>
            <w:r>
              <w:rPr>
                <w:noProof/>
                <w:webHidden/>
              </w:rPr>
              <w:fldChar w:fldCharType="separate"/>
            </w:r>
            <w:r>
              <w:rPr>
                <w:noProof/>
                <w:webHidden/>
              </w:rPr>
              <w:t>170</w:t>
            </w:r>
            <w:r>
              <w:rPr>
                <w:noProof/>
                <w:webHidden/>
              </w:rPr>
              <w:fldChar w:fldCharType="end"/>
            </w:r>
            <w:r w:rsidRPr="00DC4689">
              <w:rPr>
                <w:rStyle w:val="Hipercze"/>
                <w:noProof/>
              </w:rPr>
              <w:fldChar w:fldCharType="end"/>
            </w:r>
          </w:ins>
        </w:p>
        <w:p w14:paraId="5FC4FF3F" w14:textId="06717A5F" w:rsidR="009965A2" w:rsidRDefault="009965A2">
          <w:pPr>
            <w:pStyle w:val="Spistreci3"/>
            <w:tabs>
              <w:tab w:val="left" w:pos="1440"/>
              <w:tab w:val="right" w:leader="dot" w:pos="9062"/>
            </w:tabs>
            <w:rPr>
              <w:ins w:id="93" w:author="Anna Kijak-Zarzeczna" w:date="2025-08-28T10:13:00Z" w16du:dateUtc="2025-08-28T08:13:00Z"/>
              <w:rFonts w:asciiTheme="minorHAnsi" w:eastAsiaTheme="minorEastAsia" w:hAnsiTheme="minorHAnsi"/>
              <w:noProof/>
              <w:sz w:val="24"/>
              <w:szCs w:val="24"/>
              <w:lang w:eastAsia="pl-PL"/>
            </w:rPr>
          </w:pPr>
          <w:ins w:id="94" w:author="Anna Kijak-Zarzeczna" w:date="2025-08-28T10:13:00Z" w16du:dateUtc="2025-08-28T08:13:00Z">
            <w:r w:rsidRPr="00DC4689">
              <w:rPr>
                <w:rStyle w:val="Hipercze"/>
                <w:noProof/>
              </w:rPr>
              <w:fldChar w:fldCharType="begin"/>
            </w:r>
            <w:r w:rsidRPr="00DC4689">
              <w:rPr>
                <w:rStyle w:val="Hipercze"/>
                <w:noProof/>
              </w:rPr>
              <w:instrText xml:space="preserve"> </w:instrText>
            </w:r>
            <w:r>
              <w:rPr>
                <w:noProof/>
              </w:rPr>
              <w:instrText>HYPERLINK \l "_Toc207268477"</w:instrText>
            </w:r>
            <w:r w:rsidRPr="00DC4689">
              <w:rPr>
                <w:rStyle w:val="Hipercze"/>
                <w:noProof/>
              </w:rPr>
              <w:instrText xml:space="preserve"> </w:instrText>
            </w:r>
            <w:r w:rsidRPr="00DC4689">
              <w:rPr>
                <w:rStyle w:val="Hipercze"/>
                <w:noProof/>
              </w:rPr>
            </w:r>
            <w:r w:rsidRPr="00DC4689">
              <w:rPr>
                <w:rStyle w:val="Hipercze"/>
                <w:noProof/>
              </w:rPr>
              <w:fldChar w:fldCharType="separate"/>
            </w:r>
            <w:r w:rsidRPr="00DC4689">
              <w:rPr>
                <w:rStyle w:val="Hipercze"/>
                <w:noProof/>
              </w:rPr>
              <w:t>8.1.1.</w:t>
            </w:r>
            <w:r>
              <w:rPr>
                <w:rFonts w:asciiTheme="minorHAnsi" w:eastAsiaTheme="minorEastAsia" w:hAnsiTheme="minorHAnsi"/>
                <w:noProof/>
                <w:sz w:val="24"/>
                <w:szCs w:val="24"/>
                <w:lang w:eastAsia="pl-PL"/>
              </w:rPr>
              <w:tab/>
            </w:r>
            <w:r w:rsidRPr="00DC4689">
              <w:rPr>
                <w:rStyle w:val="Hipercze"/>
                <w:noProof/>
              </w:rPr>
              <w:t>Spełnienie wymogów artykułu 8 rozporządzenia ogólnego</w:t>
            </w:r>
            <w:r>
              <w:rPr>
                <w:noProof/>
                <w:webHidden/>
              </w:rPr>
              <w:tab/>
            </w:r>
            <w:r>
              <w:rPr>
                <w:noProof/>
                <w:webHidden/>
              </w:rPr>
              <w:fldChar w:fldCharType="begin"/>
            </w:r>
            <w:r>
              <w:rPr>
                <w:noProof/>
                <w:webHidden/>
              </w:rPr>
              <w:instrText xml:space="preserve"> PAGEREF _Toc207268477 \h </w:instrText>
            </w:r>
            <w:r>
              <w:rPr>
                <w:noProof/>
                <w:webHidden/>
              </w:rPr>
            </w:r>
            <w:r>
              <w:rPr>
                <w:noProof/>
                <w:webHidden/>
              </w:rPr>
              <w:fldChar w:fldCharType="separate"/>
            </w:r>
            <w:r>
              <w:rPr>
                <w:noProof/>
                <w:webHidden/>
              </w:rPr>
              <w:t>172</w:t>
            </w:r>
            <w:r>
              <w:rPr>
                <w:noProof/>
                <w:webHidden/>
              </w:rPr>
              <w:fldChar w:fldCharType="end"/>
            </w:r>
            <w:r w:rsidRPr="00DC4689">
              <w:rPr>
                <w:rStyle w:val="Hipercze"/>
                <w:noProof/>
              </w:rPr>
              <w:fldChar w:fldCharType="end"/>
            </w:r>
          </w:ins>
        </w:p>
        <w:p w14:paraId="2380EA6E" w14:textId="50978D76" w:rsidR="009965A2" w:rsidRDefault="009965A2">
          <w:pPr>
            <w:pStyle w:val="Spistreci3"/>
            <w:tabs>
              <w:tab w:val="left" w:pos="1440"/>
              <w:tab w:val="right" w:leader="dot" w:pos="9062"/>
            </w:tabs>
            <w:rPr>
              <w:ins w:id="95" w:author="Anna Kijak-Zarzeczna" w:date="2025-08-28T10:13:00Z" w16du:dateUtc="2025-08-28T08:13:00Z"/>
              <w:rFonts w:asciiTheme="minorHAnsi" w:eastAsiaTheme="minorEastAsia" w:hAnsiTheme="minorHAnsi"/>
              <w:noProof/>
              <w:sz w:val="24"/>
              <w:szCs w:val="24"/>
              <w:lang w:eastAsia="pl-PL"/>
            </w:rPr>
          </w:pPr>
          <w:ins w:id="96" w:author="Anna Kijak-Zarzeczna" w:date="2025-08-28T10:13:00Z" w16du:dateUtc="2025-08-28T08:13:00Z">
            <w:r w:rsidRPr="00DC4689">
              <w:rPr>
                <w:rStyle w:val="Hipercze"/>
                <w:noProof/>
              </w:rPr>
              <w:fldChar w:fldCharType="begin"/>
            </w:r>
            <w:r w:rsidRPr="00DC4689">
              <w:rPr>
                <w:rStyle w:val="Hipercze"/>
                <w:noProof/>
              </w:rPr>
              <w:instrText xml:space="preserve"> </w:instrText>
            </w:r>
            <w:r>
              <w:rPr>
                <w:noProof/>
              </w:rPr>
              <w:instrText>HYPERLINK \l "_Toc207268478"</w:instrText>
            </w:r>
            <w:r w:rsidRPr="00DC4689">
              <w:rPr>
                <w:rStyle w:val="Hipercze"/>
                <w:noProof/>
              </w:rPr>
              <w:instrText xml:space="preserve"> </w:instrText>
            </w:r>
            <w:r w:rsidRPr="00DC4689">
              <w:rPr>
                <w:rStyle w:val="Hipercze"/>
                <w:noProof/>
              </w:rPr>
            </w:r>
            <w:r w:rsidRPr="00DC4689">
              <w:rPr>
                <w:rStyle w:val="Hipercze"/>
                <w:noProof/>
              </w:rPr>
              <w:fldChar w:fldCharType="separate"/>
            </w:r>
            <w:r w:rsidRPr="00DC4689">
              <w:rPr>
                <w:rStyle w:val="Hipercze"/>
                <w:noProof/>
              </w:rPr>
              <w:t>8.1.2.</w:t>
            </w:r>
            <w:r>
              <w:rPr>
                <w:rFonts w:asciiTheme="minorHAnsi" w:eastAsiaTheme="minorEastAsia" w:hAnsiTheme="minorHAnsi"/>
                <w:noProof/>
                <w:sz w:val="24"/>
                <w:szCs w:val="24"/>
                <w:lang w:eastAsia="pl-PL"/>
              </w:rPr>
              <w:tab/>
            </w:r>
            <w:r w:rsidRPr="00DC4689">
              <w:rPr>
                <w:rStyle w:val="Hipercze"/>
                <w:noProof/>
              </w:rPr>
              <w:t>Opis sposobu zapewnienia udziału interesariuszy w procesie rewitalizacji, w tym w ramach Komitetu Rewitalizacji</w:t>
            </w:r>
            <w:r>
              <w:rPr>
                <w:noProof/>
                <w:webHidden/>
              </w:rPr>
              <w:tab/>
            </w:r>
            <w:r>
              <w:rPr>
                <w:noProof/>
                <w:webHidden/>
              </w:rPr>
              <w:fldChar w:fldCharType="begin"/>
            </w:r>
            <w:r>
              <w:rPr>
                <w:noProof/>
                <w:webHidden/>
              </w:rPr>
              <w:instrText xml:space="preserve"> PAGEREF _Toc207268478 \h </w:instrText>
            </w:r>
            <w:r>
              <w:rPr>
                <w:noProof/>
                <w:webHidden/>
              </w:rPr>
            </w:r>
            <w:r>
              <w:rPr>
                <w:noProof/>
                <w:webHidden/>
              </w:rPr>
              <w:fldChar w:fldCharType="separate"/>
            </w:r>
            <w:r>
              <w:rPr>
                <w:noProof/>
                <w:webHidden/>
              </w:rPr>
              <w:t>174</w:t>
            </w:r>
            <w:r>
              <w:rPr>
                <w:noProof/>
                <w:webHidden/>
              </w:rPr>
              <w:fldChar w:fldCharType="end"/>
            </w:r>
            <w:r w:rsidRPr="00DC4689">
              <w:rPr>
                <w:rStyle w:val="Hipercze"/>
                <w:noProof/>
              </w:rPr>
              <w:fldChar w:fldCharType="end"/>
            </w:r>
          </w:ins>
        </w:p>
        <w:p w14:paraId="23AE4FEF" w14:textId="59161EFA" w:rsidR="009965A2" w:rsidRDefault="009965A2">
          <w:pPr>
            <w:pStyle w:val="Spistreci2"/>
            <w:tabs>
              <w:tab w:val="left" w:pos="960"/>
              <w:tab w:val="right" w:leader="dot" w:pos="9062"/>
            </w:tabs>
            <w:rPr>
              <w:ins w:id="97" w:author="Anna Kijak-Zarzeczna" w:date="2025-08-28T10:13:00Z" w16du:dateUtc="2025-08-28T08:13:00Z"/>
              <w:rFonts w:asciiTheme="minorHAnsi" w:eastAsiaTheme="minorEastAsia" w:hAnsiTheme="minorHAnsi"/>
              <w:noProof/>
              <w:kern w:val="2"/>
              <w:szCs w:val="24"/>
              <w:lang w:eastAsia="pl-PL"/>
              <w14:ligatures w14:val="standardContextual"/>
            </w:rPr>
          </w:pPr>
          <w:ins w:id="98" w:author="Anna Kijak-Zarzeczna" w:date="2025-08-28T10:13:00Z" w16du:dateUtc="2025-08-28T08:13:00Z">
            <w:r w:rsidRPr="00DC4689">
              <w:rPr>
                <w:rStyle w:val="Hipercze"/>
                <w:noProof/>
              </w:rPr>
              <w:fldChar w:fldCharType="begin"/>
            </w:r>
            <w:r w:rsidRPr="00DC4689">
              <w:rPr>
                <w:rStyle w:val="Hipercze"/>
                <w:noProof/>
              </w:rPr>
              <w:instrText xml:space="preserve"> </w:instrText>
            </w:r>
            <w:r>
              <w:rPr>
                <w:noProof/>
              </w:rPr>
              <w:instrText>HYPERLINK \l "_Toc207268479"</w:instrText>
            </w:r>
            <w:r w:rsidRPr="00DC4689">
              <w:rPr>
                <w:rStyle w:val="Hipercze"/>
                <w:noProof/>
              </w:rPr>
              <w:instrText xml:space="preserve"> </w:instrText>
            </w:r>
            <w:r w:rsidRPr="00DC4689">
              <w:rPr>
                <w:rStyle w:val="Hipercze"/>
                <w:noProof/>
              </w:rPr>
            </w:r>
            <w:r w:rsidRPr="00DC4689">
              <w:rPr>
                <w:rStyle w:val="Hipercze"/>
                <w:noProof/>
              </w:rPr>
              <w:fldChar w:fldCharType="separate"/>
            </w:r>
            <w:r w:rsidRPr="00DC4689">
              <w:rPr>
                <w:rStyle w:val="Hipercze"/>
                <w:rFonts w:ascii="Aptos" w:hAnsi="Aptos"/>
                <w:noProof/>
              </w:rPr>
              <w:t>8.2.</w:t>
            </w:r>
            <w:r>
              <w:rPr>
                <w:rFonts w:asciiTheme="minorHAnsi" w:eastAsiaTheme="minorEastAsia" w:hAnsiTheme="minorHAnsi"/>
                <w:noProof/>
                <w:kern w:val="2"/>
                <w:szCs w:val="24"/>
                <w:lang w:eastAsia="pl-PL"/>
                <w14:ligatures w14:val="standardContextual"/>
              </w:rPr>
              <w:tab/>
            </w:r>
            <w:r w:rsidRPr="00DC4689">
              <w:rPr>
                <w:rStyle w:val="Hipercze"/>
                <w:rFonts w:ascii="Aptos" w:hAnsi="Aptos"/>
                <w:noProof/>
              </w:rPr>
              <w:t>Koszty zarządzania realizacją programu rewitalizacji</w:t>
            </w:r>
            <w:r>
              <w:rPr>
                <w:noProof/>
                <w:webHidden/>
              </w:rPr>
              <w:tab/>
            </w:r>
            <w:r>
              <w:rPr>
                <w:noProof/>
                <w:webHidden/>
              </w:rPr>
              <w:fldChar w:fldCharType="begin"/>
            </w:r>
            <w:r>
              <w:rPr>
                <w:noProof/>
                <w:webHidden/>
              </w:rPr>
              <w:instrText xml:space="preserve"> PAGEREF _Toc207268479 \h </w:instrText>
            </w:r>
            <w:r>
              <w:rPr>
                <w:noProof/>
                <w:webHidden/>
              </w:rPr>
            </w:r>
            <w:r>
              <w:rPr>
                <w:noProof/>
                <w:webHidden/>
              </w:rPr>
              <w:fldChar w:fldCharType="separate"/>
            </w:r>
            <w:r>
              <w:rPr>
                <w:noProof/>
                <w:webHidden/>
              </w:rPr>
              <w:t>176</w:t>
            </w:r>
            <w:r>
              <w:rPr>
                <w:noProof/>
                <w:webHidden/>
              </w:rPr>
              <w:fldChar w:fldCharType="end"/>
            </w:r>
            <w:r w:rsidRPr="00DC4689">
              <w:rPr>
                <w:rStyle w:val="Hipercze"/>
                <w:noProof/>
              </w:rPr>
              <w:fldChar w:fldCharType="end"/>
            </w:r>
          </w:ins>
        </w:p>
        <w:p w14:paraId="713D52B9" w14:textId="210F522F" w:rsidR="009965A2" w:rsidRDefault="009965A2">
          <w:pPr>
            <w:pStyle w:val="Spistreci2"/>
            <w:tabs>
              <w:tab w:val="left" w:pos="960"/>
              <w:tab w:val="right" w:leader="dot" w:pos="9062"/>
            </w:tabs>
            <w:rPr>
              <w:ins w:id="99" w:author="Anna Kijak-Zarzeczna" w:date="2025-08-28T10:13:00Z" w16du:dateUtc="2025-08-28T08:13:00Z"/>
              <w:rFonts w:asciiTheme="minorHAnsi" w:eastAsiaTheme="minorEastAsia" w:hAnsiTheme="minorHAnsi"/>
              <w:noProof/>
              <w:kern w:val="2"/>
              <w:szCs w:val="24"/>
              <w:lang w:eastAsia="pl-PL"/>
              <w14:ligatures w14:val="standardContextual"/>
            </w:rPr>
          </w:pPr>
          <w:ins w:id="100" w:author="Anna Kijak-Zarzeczna" w:date="2025-08-28T10:13:00Z" w16du:dateUtc="2025-08-28T08:13:00Z">
            <w:r w:rsidRPr="00DC4689">
              <w:rPr>
                <w:rStyle w:val="Hipercze"/>
                <w:noProof/>
              </w:rPr>
              <w:fldChar w:fldCharType="begin"/>
            </w:r>
            <w:r w:rsidRPr="00DC4689">
              <w:rPr>
                <w:rStyle w:val="Hipercze"/>
                <w:noProof/>
              </w:rPr>
              <w:instrText xml:space="preserve"> </w:instrText>
            </w:r>
            <w:r>
              <w:rPr>
                <w:noProof/>
              </w:rPr>
              <w:instrText>HYPERLINK \l "_Toc207268480"</w:instrText>
            </w:r>
            <w:r w:rsidRPr="00DC4689">
              <w:rPr>
                <w:rStyle w:val="Hipercze"/>
                <w:noProof/>
              </w:rPr>
              <w:instrText xml:space="preserve"> </w:instrText>
            </w:r>
            <w:r w:rsidRPr="00DC4689">
              <w:rPr>
                <w:rStyle w:val="Hipercze"/>
                <w:noProof/>
              </w:rPr>
            </w:r>
            <w:r w:rsidRPr="00DC4689">
              <w:rPr>
                <w:rStyle w:val="Hipercze"/>
                <w:noProof/>
              </w:rPr>
              <w:fldChar w:fldCharType="separate"/>
            </w:r>
            <w:r w:rsidRPr="00DC4689">
              <w:rPr>
                <w:rStyle w:val="Hipercze"/>
                <w:rFonts w:ascii="Aptos" w:hAnsi="Aptos"/>
                <w:noProof/>
              </w:rPr>
              <w:t>8.3.</w:t>
            </w:r>
            <w:r>
              <w:rPr>
                <w:rFonts w:asciiTheme="minorHAnsi" w:eastAsiaTheme="minorEastAsia" w:hAnsiTheme="minorHAnsi"/>
                <w:noProof/>
                <w:kern w:val="2"/>
                <w:szCs w:val="24"/>
                <w:lang w:eastAsia="pl-PL"/>
                <w14:ligatures w14:val="standardContextual"/>
              </w:rPr>
              <w:tab/>
            </w:r>
            <w:r w:rsidRPr="00DC4689">
              <w:rPr>
                <w:rStyle w:val="Hipercze"/>
                <w:rFonts w:ascii="Aptos" w:hAnsi="Aptos"/>
                <w:noProof/>
              </w:rPr>
              <w:t>Ramowy harmonogram realizacji programu rewitalizacji</w:t>
            </w:r>
            <w:r>
              <w:rPr>
                <w:noProof/>
                <w:webHidden/>
              </w:rPr>
              <w:tab/>
            </w:r>
            <w:r>
              <w:rPr>
                <w:noProof/>
                <w:webHidden/>
              </w:rPr>
              <w:fldChar w:fldCharType="begin"/>
            </w:r>
            <w:r>
              <w:rPr>
                <w:noProof/>
                <w:webHidden/>
              </w:rPr>
              <w:instrText xml:space="preserve"> PAGEREF _Toc207268480 \h </w:instrText>
            </w:r>
            <w:r>
              <w:rPr>
                <w:noProof/>
                <w:webHidden/>
              </w:rPr>
            </w:r>
            <w:r>
              <w:rPr>
                <w:noProof/>
                <w:webHidden/>
              </w:rPr>
              <w:fldChar w:fldCharType="separate"/>
            </w:r>
            <w:r>
              <w:rPr>
                <w:noProof/>
                <w:webHidden/>
              </w:rPr>
              <w:t>176</w:t>
            </w:r>
            <w:r>
              <w:rPr>
                <w:noProof/>
                <w:webHidden/>
              </w:rPr>
              <w:fldChar w:fldCharType="end"/>
            </w:r>
            <w:r w:rsidRPr="00DC4689">
              <w:rPr>
                <w:rStyle w:val="Hipercze"/>
                <w:noProof/>
              </w:rPr>
              <w:fldChar w:fldCharType="end"/>
            </w:r>
          </w:ins>
        </w:p>
        <w:p w14:paraId="589B674F" w14:textId="5446C18C" w:rsidR="009965A2" w:rsidRDefault="009965A2">
          <w:pPr>
            <w:pStyle w:val="Spistreci1"/>
            <w:tabs>
              <w:tab w:val="left" w:pos="440"/>
              <w:tab w:val="right" w:leader="dot" w:pos="9062"/>
            </w:tabs>
            <w:rPr>
              <w:ins w:id="101" w:author="Anna Kijak-Zarzeczna" w:date="2025-08-28T10:13:00Z" w16du:dateUtc="2025-08-28T08:13:00Z"/>
              <w:rFonts w:asciiTheme="minorHAnsi" w:eastAsiaTheme="minorEastAsia" w:hAnsiTheme="minorHAnsi"/>
              <w:noProof/>
              <w:kern w:val="2"/>
              <w:szCs w:val="24"/>
              <w:lang w:eastAsia="pl-PL"/>
              <w14:ligatures w14:val="standardContextual"/>
            </w:rPr>
          </w:pPr>
          <w:ins w:id="102" w:author="Anna Kijak-Zarzeczna" w:date="2025-08-28T10:13:00Z" w16du:dateUtc="2025-08-28T08:13:00Z">
            <w:r w:rsidRPr="00DC4689">
              <w:rPr>
                <w:rStyle w:val="Hipercze"/>
                <w:noProof/>
              </w:rPr>
              <w:fldChar w:fldCharType="begin"/>
            </w:r>
            <w:r w:rsidRPr="00DC4689">
              <w:rPr>
                <w:rStyle w:val="Hipercze"/>
                <w:noProof/>
              </w:rPr>
              <w:instrText xml:space="preserve"> </w:instrText>
            </w:r>
            <w:r>
              <w:rPr>
                <w:noProof/>
              </w:rPr>
              <w:instrText>HYPERLINK \l "_Toc207268481"</w:instrText>
            </w:r>
            <w:r w:rsidRPr="00DC4689">
              <w:rPr>
                <w:rStyle w:val="Hipercze"/>
                <w:noProof/>
              </w:rPr>
              <w:instrText xml:space="preserve"> </w:instrText>
            </w:r>
            <w:r w:rsidRPr="00DC4689">
              <w:rPr>
                <w:rStyle w:val="Hipercze"/>
                <w:noProof/>
              </w:rPr>
            </w:r>
            <w:r w:rsidRPr="00DC4689">
              <w:rPr>
                <w:rStyle w:val="Hipercze"/>
                <w:noProof/>
              </w:rPr>
              <w:fldChar w:fldCharType="separate"/>
            </w:r>
            <w:r w:rsidRPr="00DC4689">
              <w:rPr>
                <w:rStyle w:val="Hipercze"/>
                <w:rFonts w:ascii="Aptos" w:hAnsi="Aptos"/>
                <w:noProof/>
              </w:rPr>
              <w:t>9.</w:t>
            </w:r>
            <w:r>
              <w:rPr>
                <w:rFonts w:asciiTheme="minorHAnsi" w:eastAsiaTheme="minorEastAsia" w:hAnsiTheme="minorHAnsi"/>
                <w:noProof/>
                <w:kern w:val="2"/>
                <w:szCs w:val="24"/>
                <w:lang w:eastAsia="pl-PL"/>
                <w14:ligatures w14:val="standardContextual"/>
              </w:rPr>
              <w:tab/>
            </w:r>
            <w:r w:rsidRPr="00DC4689">
              <w:rPr>
                <w:rStyle w:val="Hipercze"/>
                <w:rFonts w:ascii="Aptos" w:hAnsi="Aptos"/>
                <w:noProof/>
              </w:rPr>
              <w:t>System monitorowania i oceny gminnego programu rewitalizacji;</w:t>
            </w:r>
            <w:r>
              <w:rPr>
                <w:noProof/>
                <w:webHidden/>
              </w:rPr>
              <w:tab/>
            </w:r>
            <w:r>
              <w:rPr>
                <w:noProof/>
                <w:webHidden/>
              </w:rPr>
              <w:fldChar w:fldCharType="begin"/>
            </w:r>
            <w:r>
              <w:rPr>
                <w:noProof/>
                <w:webHidden/>
              </w:rPr>
              <w:instrText xml:space="preserve"> PAGEREF _Toc207268481 \h </w:instrText>
            </w:r>
            <w:r>
              <w:rPr>
                <w:noProof/>
                <w:webHidden/>
              </w:rPr>
            </w:r>
            <w:r>
              <w:rPr>
                <w:noProof/>
                <w:webHidden/>
              </w:rPr>
              <w:fldChar w:fldCharType="separate"/>
            </w:r>
            <w:r>
              <w:rPr>
                <w:noProof/>
                <w:webHidden/>
              </w:rPr>
              <w:t>180</w:t>
            </w:r>
            <w:r>
              <w:rPr>
                <w:noProof/>
                <w:webHidden/>
              </w:rPr>
              <w:fldChar w:fldCharType="end"/>
            </w:r>
            <w:r w:rsidRPr="00DC4689">
              <w:rPr>
                <w:rStyle w:val="Hipercze"/>
                <w:noProof/>
              </w:rPr>
              <w:fldChar w:fldCharType="end"/>
            </w:r>
          </w:ins>
        </w:p>
        <w:p w14:paraId="5CD73550" w14:textId="62927618" w:rsidR="009965A2" w:rsidRDefault="009965A2">
          <w:pPr>
            <w:pStyle w:val="Spistreci2"/>
            <w:tabs>
              <w:tab w:val="left" w:pos="960"/>
              <w:tab w:val="right" w:leader="dot" w:pos="9062"/>
            </w:tabs>
            <w:rPr>
              <w:ins w:id="103" w:author="Anna Kijak-Zarzeczna" w:date="2025-08-28T10:13:00Z" w16du:dateUtc="2025-08-28T08:13:00Z"/>
              <w:rFonts w:asciiTheme="minorHAnsi" w:eastAsiaTheme="minorEastAsia" w:hAnsiTheme="minorHAnsi"/>
              <w:noProof/>
              <w:kern w:val="2"/>
              <w:szCs w:val="24"/>
              <w:lang w:eastAsia="pl-PL"/>
              <w14:ligatures w14:val="standardContextual"/>
            </w:rPr>
          </w:pPr>
          <w:ins w:id="104" w:author="Anna Kijak-Zarzeczna" w:date="2025-08-28T10:13:00Z" w16du:dateUtc="2025-08-28T08:13:00Z">
            <w:r w:rsidRPr="00DC4689">
              <w:rPr>
                <w:rStyle w:val="Hipercze"/>
                <w:noProof/>
              </w:rPr>
              <w:lastRenderedPageBreak/>
              <w:fldChar w:fldCharType="begin"/>
            </w:r>
            <w:r w:rsidRPr="00DC4689">
              <w:rPr>
                <w:rStyle w:val="Hipercze"/>
                <w:noProof/>
              </w:rPr>
              <w:instrText xml:space="preserve"> </w:instrText>
            </w:r>
            <w:r>
              <w:rPr>
                <w:noProof/>
              </w:rPr>
              <w:instrText>HYPERLINK \l "_Toc207268482"</w:instrText>
            </w:r>
            <w:r w:rsidRPr="00DC4689">
              <w:rPr>
                <w:rStyle w:val="Hipercze"/>
                <w:noProof/>
              </w:rPr>
              <w:instrText xml:space="preserve"> </w:instrText>
            </w:r>
            <w:r w:rsidRPr="00DC4689">
              <w:rPr>
                <w:rStyle w:val="Hipercze"/>
                <w:noProof/>
              </w:rPr>
            </w:r>
            <w:r w:rsidRPr="00DC4689">
              <w:rPr>
                <w:rStyle w:val="Hipercze"/>
                <w:noProof/>
              </w:rPr>
              <w:fldChar w:fldCharType="separate"/>
            </w:r>
            <w:r w:rsidRPr="00DC4689">
              <w:rPr>
                <w:rStyle w:val="Hipercze"/>
                <w:noProof/>
              </w:rPr>
              <w:t>9.1.</w:t>
            </w:r>
            <w:r>
              <w:rPr>
                <w:rFonts w:asciiTheme="minorHAnsi" w:eastAsiaTheme="minorEastAsia" w:hAnsiTheme="minorHAnsi"/>
                <w:noProof/>
                <w:kern w:val="2"/>
                <w:szCs w:val="24"/>
                <w:lang w:eastAsia="pl-PL"/>
                <w14:ligatures w14:val="standardContextual"/>
              </w:rPr>
              <w:tab/>
            </w:r>
            <w:r w:rsidRPr="00DC4689">
              <w:rPr>
                <w:rStyle w:val="Hipercze"/>
                <w:noProof/>
              </w:rPr>
              <w:t>Monitoring i pomiar realizacji Gminnego Programu Rewitalizacji (GPR)</w:t>
            </w:r>
            <w:r>
              <w:rPr>
                <w:noProof/>
                <w:webHidden/>
              </w:rPr>
              <w:tab/>
            </w:r>
            <w:r>
              <w:rPr>
                <w:noProof/>
                <w:webHidden/>
              </w:rPr>
              <w:fldChar w:fldCharType="begin"/>
            </w:r>
            <w:r>
              <w:rPr>
                <w:noProof/>
                <w:webHidden/>
              </w:rPr>
              <w:instrText xml:space="preserve"> PAGEREF _Toc207268482 \h </w:instrText>
            </w:r>
            <w:r>
              <w:rPr>
                <w:noProof/>
                <w:webHidden/>
              </w:rPr>
            </w:r>
            <w:r>
              <w:rPr>
                <w:noProof/>
                <w:webHidden/>
              </w:rPr>
              <w:fldChar w:fldCharType="separate"/>
            </w:r>
            <w:r>
              <w:rPr>
                <w:noProof/>
                <w:webHidden/>
              </w:rPr>
              <w:t>180</w:t>
            </w:r>
            <w:r>
              <w:rPr>
                <w:noProof/>
                <w:webHidden/>
              </w:rPr>
              <w:fldChar w:fldCharType="end"/>
            </w:r>
            <w:r w:rsidRPr="00DC4689">
              <w:rPr>
                <w:rStyle w:val="Hipercze"/>
                <w:noProof/>
              </w:rPr>
              <w:fldChar w:fldCharType="end"/>
            </w:r>
          </w:ins>
        </w:p>
        <w:p w14:paraId="47252251" w14:textId="74D32533" w:rsidR="009965A2" w:rsidRDefault="009965A2">
          <w:pPr>
            <w:pStyle w:val="Spistreci2"/>
            <w:tabs>
              <w:tab w:val="left" w:pos="960"/>
              <w:tab w:val="right" w:leader="dot" w:pos="9062"/>
            </w:tabs>
            <w:rPr>
              <w:ins w:id="105" w:author="Anna Kijak-Zarzeczna" w:date="2025-08-28T10:13:00Z" w16du:dateUtc="2025-08-28T08:13:00Z"/>
              <w:rFonts w:asciiTheme="minorHAnsi" w:eastAsiaTheme="minorEastAsia" w:hAnsiTheme="minorHAnsi"/>
              <w:noProof/>
              <w:kern w:val="2"/>
              <w:szCs w:val="24"/>
              <w:lang w:eastAsia="pl-PL"/>
              <w14:ligatures w14:val="standardContextual"/>
            </w:rPr>
          </w:pPr>
          <w:ins w:id="106" w:author="Anna Kijak-Zarzeczna" w:date="2025-08-28T10:13:00Z" w16du:dateUtc="2025-08-28T08:13:00Z">
            <w:r w:rsidRPr="00DC4689">
              <w:rPr>
                <w:rStyle w:val="Hipercze"/>
                <w:noProof/>
              </w:rPr>
              <w:fldChar w:fldCharType="begin"/>
            </w:r>
            <w:r w:rsidRPr="00DC4689">
              <w:rPr>
                <w:rStyle w:val="Hipercze"/>
                <w:noProof/>
              </w:rPr>
              <w:instrText xml:space="preserve"> </w:instrText>
            </w:r>
            <w:r>
              <w:rPr>
                <w:noProof/>
              </w:rPr>
              <w:instrText>HYPERLINK \l "_Toc207268483"</w:instrText>
            </w:r>
            <w:r w:rsidRPr="00DC4689">
              <w:rPr>
                <w:rStyle w:val="Hipercze"/>
                <w:noProof/>
              </w:rPr>
              <w:instrText xml:space="preserve"> </w:instrText>
            </w:r>
            <w:r w:rsidRPr="00DC4689">
              <w:rPr>
                <w:rStyle w:val="Hipercze"/>
                <w:noProof/>
              </w:rPr>
            </w:r>
            <w:r w:rsidRPr="00DC4689">
              <w:rPr>
                <w:rStyle w:val="Hipercze"/>
                <w:noProof/>
              </w:rPr>
              <w:fldChar w:fldCharType="separate"/>
            </w:r>
            <w:r w:rsidRPr="00DC4689">
              <w:rPr>
                <w:rStyle w:val="Hipercze"/>
                <w:noProof/>
              </w:rPr>
              <w:t>9.2.</w:t>
            </w:r>
            <w:r>
              <w:rPr>
                <w:rFonts w:asciiTheme="minorHAnsi" w:eastAsiaTheme="minorEastAsia" w:hAnsiTheme="minorHAnsi"/>
                <w:noProof/>
                <w:kern w:val="2"/>
                <w:szCs w:val="24"/>
                <w:lang w:eastAsia="pl-PL"/>
                <w14:ligatures w14:val="standardContextual"/>
              </w:rPr>
              <w:tab/>
            </w:r>
            <w:r w:rsidRPr="00DC4689">
              <w:rPr>
                <w:rStyle w:val="Hipercze"/>
                <w:noProof/>
              </w:rPr>
              <w:t>Ocena skuteczności działań rewitalizacyjnych.</w:t>
            </w:r>
            <w:r>
              <w:rPr>
                <w:noProof/>
                <w:webHidden/>
              </w:rPr>
              <w:tab/>
            </w:r>
            <w:r>
              <w:rPr>
                <w:noProof/>
                <w:webHidden/>
              </w:rPr>
              <w:fldChar w:fldCharType="begin"/>
            </w:r>
            <w:r>
              <w:rPr>
                <w:noProof/>
                <w:webHidden/>
              </w:rPr>
              <w:instrText xml:space="preserve"> PAGEREF _Toc207268483 \h </w:instrText>
            </w:r>
            <w:r>
              <w:rPr>
                <w:noProof/>
                <w:webHidden/>
              </w:rPr>
            </w:r>
            <w:r>
              <w:rPr>
                <w:noProof/>
                <w:webHidden/>
              </w:rPr>
              <w:fldChar w:fldCharType="separate"/>
            </w:r>
            <w:r>
              <w:rPr>
                <w:noProof/>
                <w:webHidden/>
              </w:rPr>
              <w:t>188</w:t>
            </w:r>
            <w:r>
              <w:rPr>
                <w:noProof/>
                <w:webHidden/>
              </w:rPr>
              <w:fldChar w:fldCharType="end"/>
            </w:r>
            <w:r w:rsidRPr="00DC4689">
              <w:rPr>
                <w:rStyle w:val="Hipercze"/>
                <w:noProof/>
              </w:rPr>
              <w:fldChar w:fldCharType="end"/>
            </w:r>
          </w:ins>
        </w:p>
        <w:p w14:paraId="76A2589C" w14:textId="37AF48FA" w:rsidR="009965A2" w:rsidRDefault="009965A2">
          <w:pPr>
            <w:pStyle w:val="Spistreci2"/>
            <w:tabs>
              <w:tab w:val="left" w:pos="960"/>
              <w:tab w:val="right" w:leader="dot" w:pos="9062"/>
            </w:tabs>
            <w:rPr>
              <w:ins w:id="107" w:author="Anna Kijak-Zarzeczna" w:date="2025-08-28T10:13:00Z" w16du:dateUtc="2025-08-28T08:13:00Z"/>
              <w:rFonts w:asciiTheme="minorHAnsi" w:eastAsiaTheme="minorEastAsia" w:hAnsiTheme="minorHAnsi"/>
              <w:noProof/>
              <w:kern w:val="2"/>
              <w:szCs w:val="24"/>
              <w:lang w:eastAsia="pl-PL"/>
              <w14:ligatures w14:val="standardContextual"/>
            </w:rPr>
          </w:pPr>
          <w:ins w:id="108" w:author="Anna Kijak-Zarzeczna" w:date="2025-08-28T10:13:00Z" w16du:dateUtc="2025-08-28T08:13:00Z">
            <w:r w:rsidRPr="00DC4689">
              <w:rPr>
                <w:rStyle w:val="Hipercze"/>
                <w:noProof/>
              </w:rPr>
              <w:fldChar w:fldCharType="begin"/>
            </w:r>
            <w:r w:rsidRPr="00DC4689">
              <w:rPr>
                <w:rStyle w:val="Hipercze"/>
                <w:noProof/>
              </w:rPr>
              <w:instrText xml:space="preserve"> </w:instrText>
            </w:r>
            <w:r>
              <w:rPr>
                <w:noProof/>
              </w:rPr>
              <w:instrText>HYPERLINK \l "_Toc207268484"</w:instrText>
            </w:r>
            <w:r w:rsidRPr="00DC4689">
              <w:rPr>
                <w:rStyle w:val="Hipercze"/>
                <w:noProof/>
              </w:rPr>
              <w:instrText xml:space="preserve"> </w:instrText>
            </w:r>
            <w:r w:rsidRPr="00DC4689">
              <w:rPr>
                <w:rStyle w:val="Hipercze"/>
                <w:noProof/>
              </w:rPr>
            </w:r>
            <w:r w:rsidRPr="00DC4689">
              <w:rPr>
                <w:rStyle w:val="Hipercze"/>
                <w:noProof/>
              </w:rPr>
              <w:fldChar w:fldCharType="separate"/>
            </w:r>
            <w:r w:rsidRPr="00DC4689">
              <w:rPr>
                <w:rStyle w:val="Hipercze"/>
                <w:rFonts w:ascii="Aptos" w:hAnsi="Aptos"/>
                <w:noProof/>
              </w:rPr>
              <w:t>9.3.</w:t>
            </w:r>
            <w:r>
              <w:rPr>
                <w:rFonts w:asciiTheme="minorHAnsi" w:eastAsiaTheme="minorEastAsia" w:hAnsiTheme="minorHAnsi"/>
                <w:noProof/>
                <w:kern w:val="2"/>
                <w:szCs w:val="24"/>
                <w:lang w:eastAsia="pl-PL"/>
                <w14:ligatures w14:val="standardContextual"/>
              </w:rPr>
              <w:tab/>
            </w:r>
            <w:r w:rsidRPr="00DC4689">
              <w:rPr>
                <w:rStyle w:val="Hipercze"/>
                <w:rFonts w:ascii="Aptos" w:hAnsi="Aptos"/>
                <w:noProof/>
              </w:rPr>
              <w:t>System wprowadzania modyfikacji</w:t>
            </w:r>
            <w:r>
              <w:rPr>
                <w:noProof/>
                <w:webHidden/>
              </w:rPr>
              <w:tab/>
            </w:r>
            <w:r>
              <w:rPr>
                <w:noProof/>
                <w:webHidden/>
              </w:rPr>
              <w:fldChar w:fldCharType="begin"/>
            </w:r>
            <w:r>
              <w:rPr>
                <w:noProof/>
                <w:webHidden/>
              </w:rPr>
              <w:instrText xml:space="preserve"> PAGEREF _Toc207268484 \h </w:instrText>
            </w:r>
            <w:r>
              <w:rPr>
                <w:noProof/>
                <w:webHidden/>
              </w:rPr>
            </w:r>
            <w:r>
              <w:rPr>
                <w:noProof/>
                <w:webHidden/>
              </w:rPr>
              <w:fldChar w:fldCharType="separate"/>
            </w:r>
            <w:r>
              <w:rPr>
                <w:noProof/>
                <w:webHidden/>
              </w:rPr>
              <w:t>189</w:t>
            </w:r>
            <w:r>
              <w:rPr>
                <w:noProof/>
                <w:webHidden/>
              </w:rPr>
              <w:fldChar w:fldCharType="end"/>
            </w:r>
            <w:r w:rsidRPr="00DC4689">
              <w:rPr>
                <w:rStyle w:val="Hipercze"/>
                <w:noProof/>
              </w:rPr>
              <w:fldChar w:fldCharType="end"/>
            </w:r>
          </w:ins>
        </w:p>
        <w:p w14:paraId="4D2E5B0C" w14:textId="4B62B098" w:rsidR="009965A2" w:rsidRDefault="009965A2">
          <w:pPr>
            <w:pStyle w:val="Spistreci1"/>
            <w:tabs>
              <w:tab w:val="left" w:pos="720"/>
              <w:tab w:val="right" w:leader="dot" w:pos="9062"/>
            </w:tabs>
            <w:rPr>
              <w:ins w:id="109" w:author="Anna Kijak-Zarzeczna" w:date="2025-08-28T10:13:00Z" w16du:dateUtc="2025-08-28T08:13:00Z"/>
              <w:rFonts w:asciiTheme="minorHAnsi" w:eastAsiaTheme="minorEastAsia" w:hAnsiTheme="minorHAnsi"/>
              <w:noProof/>
              <w:kern w:val="2"/>
              <w:szCs w:val="24"/>
              <w:lang w:eastAsia="pl-PL"/>
              <w14:ligatures w14:val="standardContextual"/>
            </w:rPr>
          </w:pPr>
          <w:ins w:id="110" w:author="Anna Kijak-Zarzeczna" w:date="2025-08-28T10:13:00Z" w16du:dateUtc="2025-08-28T08:13:00Z">
            <w:r w:rsidRPr="00DC4689">
              <w:rPr>
                <w:rStyle w:val="Hipercze"/>
                <w:noProof/>
              </w:rPr>
              <w:fldChar w:fldCharType="begin"/>
            </w:r>
            <w:r w:rsidRPr="00DC4689">
              <w:rPr>
                <w:rStyle w:val="Hipercze"/>
                <w:noProof/>
              </w:rPr>
              <w:instrText xml:space="preserve"> </w:instrText>
            </w:r>
            <w:r>
              <w:rPr>
                <w:noProof/>
              </w:rPr>
              <w:instrText>HYPERLINK \l "_Toc207268485"</w:instrText>
            </w:r>
            <w:r w:rsidRPr="00DC4689">
              <w:rPr>
                <w:rStyle w:val="Hipercze"/>
                <w:noProof/>
              </w:rPr>
              <w:instrText xml:space="preserve"> </w:instrText>
            </w:r>
            <w:r w:rsidRPr="00DC4689">
              <w:rPr>
                <w:rStyle w:val="Hipercze"/>
                <w:noProof/>
              </w:rPr>
            </w:r>
            <w:r w:rsidRPr="00DC4689">
              <w:rPr>
                <w:rStyle w:val="Hipercze"/>
                <w:noProof/>
              </w:rPr>
              <w:fldChar w:fldCharType="separate"/>
            </w:r>
            <w:r w:rsidRPr="00DC4689">
              <w:rPr>
                <w:rStyle w:val="Hipercze"/>
                <w:rFonts w:ascii="Aptos" w:hAnsi="Aptos"/>
                <w:noProof/>
              </w:rPr>
              <w:t>10.</w:t>
            </w:r>
            <w:r>
              <w:rPr>
                <w:rFonts w:asciiTheme="minorHAnsi" w:eastAsiaTheme="minorEastAsia" w:hAnsiTheme="minorHAnsi"/>
                <w:noProof/>
                <w:kern w:val="2"/>
                <w:szCs w:val="24"/>
                <w:lang w:eastAsia="pl-PL"/>
                <w14:ligatures w14:val="standardContextual"/>
              </w:rPr>
              <w:tab/>
            </w:r>
            <w:r w:rsidRPr="00DC4689">
              <w:rPr>
                <w:rStyle w:val="Hipercze"/>
                <w:rFonts w:ascii="Aptos" w:hAnsi="Aptos"/>
                <w:noProof/>
              </w:rPr>
              <w:t>Określenie niezbędnych zmian w uchwałach, o  których mowa w art. 21 ust. 1 ustawy z dnia 21 czerwca 2001 r. o ochronie praw lokatorów, mieszkaniowym zasobie gminy i o zmianie Kodeksu cywilnego (Dz. U. z 2020 r. poz. 611 oraz z 2021 r. poz. 11);</w:t>
            </w:r>
            <w:r>
              <w:rPr>
                <w:noProof/>
                <w:webHidden/>
              </w:rPr>
              <w:tab/>
            </w:r>
            <w:r>
              <w:rPr>
                <w:noProof/>
                <w:webHidden/>
              </w:rPr>
              <w:fldChar w:fldCharType="begin"/>
            </w:r>
            <w:r>
              <w:rPr>
                <w:noProof/>
                <w:webHidden/>
              </w:rPr>
              <w:instrText xml:space="preserve"> PAGEREF _Toc207268485 \h </w:instrText>
            </w:r>
            <w:r>
              <w:rPr>
                <w:noProof/>
                <w:webHidden/>
              </w:rPr>
            </w:r>
            <w:r>
              <w:rPr>
                <w:noProof/>
                <w:webHidden/>
              </w:rPr>
              <w:fldChar w:fldCharType="separate"/>
            </w:r>
            <w:r>
              <w:rPr>
                <w:noProof/>
                <w:webHidden/>
              </w:rPr>
              <w:t>189</w:t>
            </w:r>
            <w:r>
              <w:rPr>
                <w:noProof/>
                <w:webHidden/>
              </w:rPr>
              <w:fldChar w:fldCharType="end"/>
            </w:r>
            <w:r w:rsidRPr="00DC4689">
              <w:rPr>
                <w:rStyle w:val="Hipercze"/>
                <w:noProof/>
              </w:rPr>
              <w:fldChar w:fldCharType="end"/>
            </w:r>
          </w:ins>
        </w:p>
        <w:p w14:paraId="0667B74D" w14:textId="1E865049" w:rsidR="009965A2" w:rsidRDefault="009965A2">
          <w:pPr>
            <w:pStyle w:val="Spistreci1"/>
            <w:tabs>
              <w:tab w:val="left" w:pos="720"/>
              <w:tab w:val="right" w:leader="dot" w:pos="9062"/>
            </w:tabs>
            <w:rPr>
              <w:ins w:id="111" w:author="Anna Kijak-Zarzeczna" w:date="2025-08-28T10:13:00Z" w16du:dateUtc="2025-08-28T08:13:00Z"/>
              <w:rFonts w:asciiTheme="minorHAnsi" w:eastAsiaTheme="minorEastAsia" w:hAnsiTheme="minorHAnsi"/>
              <w:noProof/>
              <w:kern w:val="2"/>
              <w:szCs w:val="24"/>
              <w:lang w:eastAsia="pl-PL"/>
              <w14:ligatures w14:val="standardContextual"/>
            </w:rPr>
          </w:pPr>
          <w:ins w:id="112" w:author="Anna Kijak-Zarzeczna" w:date="2025-08-28T10:13:00Z" w16du:dateUtc="2025-08-28T08:13:00Z">
            <w:r w:rsidRPr="00DC4689">
              <w:rPr>
                <w:rStyle w:val="Hipercze"/>
                <w:noProof/>
              </w:rPr>
              <w:fldChar w:fldCharType="begin"/>
            </w:r>
            <w:r w:rsidRPr="00DC4689">
              <w:rPr>
                <w:rStyle w:val="Hipercze"/>
                <w:noProof/>
              </w:rPr>
              <w:instrText xml:space="preserve"> </w:instrText>
            </w:r>
            <w:r>
              <w:rPr>
                <w:noProof/>
              </w:rPr>
              <w:instrText>HYPERLINK \l "_Toc207268486"</w:instrText>
            </w:r>
            <w:r w:rsidRPr="00DC4689">
              <w:rPr>
                <w:rStyle w:val="Hipercze"/>
                <w:noProof/>
              </w:rPr>
              <w:instrText xml:space="preserve"> </w:instrText>
            </w:r>
            <w:r w:rsidRPr="00DC4689">
              <w:rPr>
                <w:rStyle w:val="Hipercze"/>
                <w:noProof/>
              </w:rPr>
            </w:r>
            <w:r w:rsidRPr="00DC4689">
              <w:rPr>
                <w:rStyle w:val="Hipercze"/>
                <w:noProof/>
              </w:rPr>
              <w:fldChar w:fldCharType="separate"/>
            </w:r>
            <w:r w:rsidRPr="00DC4689">
              <w:rPr>
                <w:rStyle w:val="Hipercze"/>
                <w:rFonts w:ascii="Aptos" w:hAnsi="Aptos"/>
                <w:noProof/>
              </w:rPr>
              <w:t>11.</w:t>
            </w:r>
            <w:r>
              <w:rPr>
                <w:rFonts w:asciiTheme="minorHAnsi" w:eastAsiaTheme="minorEastAsia" w:hAnsiTheme="minorHAnsi"/>
                <w:noProof/>
                <w:kern w:val="2"/>
                <w:szCs w:val="24"/>
                <w:lang w:eastAsia="pl-PL"/>
                <w14:ligatures w14:val="standardContextual"/>
              </w:rPr>
              <w:tab/>
            </w:r>
            <w:r w:rsidRPr="00DC4689">
              <w:rPr>
                <w:rStyle w:val="Hipercze"/>
                <w:rFonts w:ascii="Aptos" w:hAnsi="Aptos"/>
                <w:noProof/>
              </w:rPr>
              <w:t>Określenie niezbędnych zmian w uchwałach, o  których mowa w art. 7 ust. 3 ustawy o rewitalizacji</w:t>
            </w:r>
            <w:r>
              <w:rPr>
                <w:noProof/>
                <w:webHidden/>
              </w:rPr>
              <w:tab/>
            </w:r>
            <w:r>
              <w:rPr>
                <w:noProof/>
                <w:webHidden/>
              </w:rPr>
              <w:fldChar w:fldCharType="begin"/>
            </w:r>
            <w:r>
              <w:rPr>
                <w:noProof/>
                <w:webHidden/>
              </w:rPr>
              <w:instrText xml:space="preserve"> PAGEREF _Toc207268486 \h </w:instrText>
            </w:r>
            <w:r>
              <w:rPr>
                <w:noProof/>
                <w:webHidden/>
              </w:rPr>
            </w:r>
            <w:r>
              <w:rPr>
                <w:noProof/>
                <w:webHidden/>
              </w:rPr>
              <w:fldChar w:fldCharType="separate"/>
            </w:r>
            <w:r>
              <w:rPr>
                <w:noProof/>
                <w:webHidden/>
              </w:rPr>
              <w:t>190</w:t>
            </w:r>
            <w:r>
              <w:rPr>
                <w:noProof/>
                <w:webHidden/>
              </w:rPr>
              <w:fldChar w:fldCharType="end"/>
            </w:r>
            <w:r w:rsidRPr="00DC4689">
              <w:rPr>
                <w:rStyle w:val="Hipercze"/>
                <w:noProof/>
              </w:rPr>
              <w:fldChar w:fldCharType="end"/>
            </w:r>
          </w:ins>
        </w:p>
        <w:p w14:paraId="53EFB394" w14:textId="48574E97" w:rsidR="009965A2" w:rsidRDefault="009965A2">
          <w:pPr>
            <w:pStyle w:val="Spistreci1"/>
            <w:tabs>
              <w:tab w:val="left" w:pos="720"/>
              <w:tab w:val="right" w:leader="dot" w:pos="9062"/>
            </w:tabs>
            <w:rPr>
              <w:ins w:id="113" w:author="Anna Kijak-Zarzeczna" w:date="2025-08-28T10:13:00Z" w16du:dateUtc="2025-08-28T08:13:00Z"/>
              <w:rFonts w:asciiTheme="minorHAnsi" w:eastAsiaTheme="minorEastAsia" w:hAnsiTheme="minorHAnsi"/>
              <w:noProof/>
              <w:kern w:val="2"/>
              <w:szCs w:val="24"/>
              <w:lang w:eastAsia="pl-PL"/>
              <w14:ligatures w14:val="standardContextual"/>
            </w:rPr>
          </w:pPr>
          <w:ins w:id="114" w:author="Anna Kijak-Zarzeczna" w:date="2025-08-28T10:13:00Z" w16du:dateUtc="2025-08-28T08:13:00Z">
            <w:r w:rsidRPr="00DC4689">
              <w:rPr>
                <w:rStyle w:val="Hipercze"/>
                <w:noProof/>
              </w:rPr>
              <w:fldChar w:fldCharType="begin"/>
            </w:r>
            <w:r w:rsidRPr="00DC4689">
              <w:rPr>
                <w:rStyle w:val="Hipercze"/>
                <w:noProof/>
              </w:rPr>
              <w:instrText xml:space="preserve"> </w:instrText>
            </w:r>
            <w:r>
              <w:rPr>
                <w:noProof/>
              </w:rPr>
              <w:instrText>HYPERLINK \l "_Toc207268487"</w:instrText>
            </w:r>
            <w:r w:rsidRPr="00DC4689">
              <w:rPr>
                <w:rStyle w:val="Hipercze"/>
                <w:noProof/>
              </w:rPr>
              <w:instrText xml:space="preserve"> </w:instrText>
            </w:r>
            <w:r w:rsidRPr="00DC4689">
              <w:rPr>
                <w:rStyle w:val="Hipercze"/>
                <w:noProof/>
              </w:rPr>
            </w:r>
            <w:r w:rsidRPr="00DC4689">
              <w:rPr>
                <w:rStyle w:val="Hipercze"/>
                <w:noProof/>
              </w:rPr>
              <w:fldChar w:fldCharType="separate"/>
            </w:r>
            <w:r w:rsidRPr="00DC4689">
              <w:rPr>
                <w:rStyle w:val="Hipercze"/>
                <w:rFonts w:ascii="Aptos" w:hAnsi="Aptos"/>
                <w:noProof/>
              </w:rPr>
              <w:t>12.</w:t>
            </w:r>
            <w:r>
              <w:rPr>
                <w:rFonts w:asciiTheme="minorHAnsi" w:eastAsiaTheme="minorEastAsia" w:hAnsiTheme="minorHAnsi"/>
                <w:noProof/>
                <w:kern w:val="2"/>
                <w:szCs w:val="24"/>
                <w:lang w:eastAsia="pl-PL"/>
                <w14:ligatures w14:val="standardContextual"/>
              </w:rPr>
              <w:tab/>
            </w:r>
            <w:r w:rsidRPr="00DC4689">
              <w:rPr>
                <w:rStyle w:val="Hipercze"/>
                <w:rFonts w:ascii="Aptos" w:hAnsi="Aptos"/>
                <w:noProof/>
              </w:rPr>
              <w:t>Wskazanie, czy na obszarze rewitalizacji ma zostać ustanowiona Specjalna Strefa Rewitalizacji wraz ze wskazaniem okresu jej obowiązywania</w:t>
            </w:r>
            <w:r>
              <w:rPr>
                <w:noProof/>
                <w:webHidden/>
              </w:rPr>
              <w:tab/>
            </w:r>
            <w:r>
              <w:rPr>
                <w:noProof/>
                <w:webHidden/>
              </w:rPr>
              <w:fldChar w:fldCharType="begin"/>
            </w:r>
            <w:r>
              <w:rPr>
                <w:noProof/>
                <w:webHidden/>
              </w:rPr>
              <w:instrText xml:space="preserve"> PAGEREF _Toc207268487 \h </w:instrText>
            </w:r>
            <w:r>
              <w:rPr>
                <w:noProof/>
                <w:webHidden/>
              </w:rPr>
            </w:r>
            <w:r>
              <w:rPr>
                <w:noProof/>
                <w:webHidden/>
              </w:rPr>
              <w:fldChar w:fldCharType="separate"/>
            </w:r>
            <w:r>
              <w:rPr>
                <w:noProof/>
                <w:webHidden/>
              </w:rPr>
              <w:t>190</w:t>
            </w:r>
            <w:r>
              <w:rPr>
                <w:noProof/>
                <w:webHidden/>
              </w:rPr>
              <w:fldChar w:fldCharType="end"/>
            </w:r>
            <w:r w:rsidRPr="00DC4689">
              <w:rPr>
                <w:rStyle w:val="Hipercze"/>
                <w:noProof/>
              </w:rPr>
              <w:fldChar w:fldCharType="end"/>
            </w:r>
          </w:ins>
        </w:p>
        <w:p w14:paraId="2DC90DDB" w14:textId="2D323AE2" w:rsidR="009965A2" w:rsidRDefault="009965A2">
          <w:pPr>
            <w:pStyle w:val="Spistreci1"/>
            <w:tabs>
              <w:tab w:val="left" w:pos="720"/>
              <w:tab w:val="right" w:leader="dot" w:pos="9062"/>
            </w:tabs>
            <w:rPr>
              <w:ins w:id="115" w:author="Anna Kijak-Zarzeczna" w:date="2025-08-28T10:13:00Z" w16du:dateUtc="2025-08-28T08:13:00Z"/>
              <w:rFonts w:asciiTheme="minorHAnsi" w:eastAsiaTheme="minorEastAsia" w:hAnsiTheme="minorHAnsi"/>
              <w:noProof/>
              <w:kern w:val="2"/>
              <w:szCs w:val="24"/>
              <w:lang w:eastAsia="pl-PL"/>
              <w14:ligatures w14:val="standardContextual"/>
            </w:rPr>
          </w:pPr>
          <w:ins w:id="116" w:author="Anna Kijak-Zarzeczna" w:date="2025-08-28T10:13:00Z" w16du:dateUtc="2025-08-28T08:13:00Z">
            <w:r w:rsidRPr="00DC4689">
              <w:rPr>
                <w:rStyle w:val="Hipercze"/>
                <w:noProof/>
              </w:rPr>
              <w:fldChar w:fldCharType="begin"/>
            </w:r>
            <w:r w:rsidRPr="00DC4689">
              <w:rPr>
                <w:rStyle w:val="Hipercze"/>
                <w:noProof/>
              </w:rPr>
              <w:instrText xml:space="preserve"> </w:instrText>
            </w:r>
            <w:r>
              <w:rPr>
                <w:noProof/>
              </w:rPr>
              <w:instrText>HYPERLINK \l "_Toc207268488"</w:instrText>
            </w:r>
            <w:r w:rsidRPr="00DC4689">
              <w:rPr>
                <w:rStyle w:val="Hipercze"/>
                <w:noProof/>
              </w:rPr>
              <w:instrText xml:space="preserve"> </w:instrText>
            </w:r>
            <w:r w:rsidRPr="00DC4689">
              <w:rPr>
                <w:rStyle w:val="Hipercze"/>
                <w:noProof/>
              </w:rPr>
            </w:r>
            <w:r w:rsidRPr="00DC4689">
              <w:rPr>
                <w:rStyle w:val="Hipercze"/>
                <w:noProof/>
              </w:rPr>
              <w:fldChar w:fldCharType="separate"/>
            </w:r>
            <w:r w:rsidRPr="00DC4689">
              <w:rPr>
                <w:rStyle w:val="Hipercze"/>
                <w:rFonts w:ascii="Aptos" w:hAnsi="Aptos"/>
                <w:noProof/>
              </w:rPr>
              <w:t>13.</w:t>
            </w:r>
            <w:r>
              <w:rPr>
                <w:rFonts w:asciiTheme="minorHAnsi" w:eastAsiaTheme="minorEastAsia" w:hAnsiTheme="minorHAnsi"/>
                <w:noProof/>
                <w:kern w:val="2"/>
                <w:szCs w:val="24"/>
                <w:lang w:eastAsia="pl-PL"/>
                <w14:ligatures w14:val="standardContextual"/>
              </w:rPr>
              <w:tab/>
            </w:r>
            <w:r w:rsidRPr="00DC4689">
              <w:rPr>
                <w:rStyle w:val="Hipercze"/>
                <w:rFonts w:ascii="Aptos" w:hAnsi="Aptos"/>
                <w:noProof/>
              </w:rPr>
              <w:t>Wskazanie sposobu realizacji Gminnego Programu Rewitalizacji w zakresie planowania i  zagospodarowania przestrzennego,</w:t>
            </w:r>
            <w:r>
              <w:rPr>
                <w:noProof/>
                <w:webHidden/>
              </w:rPr>
              <w:tab/>
            </w:r>
            <w:r>
              <w:rPr>
                <w:noProof/>
                <w:webHidden/>
              </w:rPr>
              <w:fldChar w:fldCharType="begin"/>
            </w:r>
            <w:r>
              <w:rPr>
                <w:noProof/>
                <w:webHidden/>
              </w:rPr>
              <w:instrText xml:space="preserve"> PAGEREF _Toc207268488 \h </w:instrText>
            </w:r>
            <w:r>
              <w:rPr>
                <w:noProof/>
                <w:webHidden/>
              </w:rPr>
            </w:r>
            <w:r>
              <w:rPr>
                <w:noProof/>
                <w:webHidden/>
              </w:rPr>
              <w:fldChar w:fldCharType="separate"/>
            </w:r>
            <w:r>
              <w:rPr>
                <w:noProof/>
                <w:webHidden/>
              </w:rPr>
              <w:t>190</w:t>
            </w:r>
            <w:r>
              <w:rPr>
                <w:noProof/>
                <w:webHidden/>
              </w:rPr>
              <w:fldChar w:fldCharType="end"/>
            </w:r>
            <w:r w:rsidRPr="00DC4689">
              <w:rPr>
                <w:rStyle w:val="Hipercze"/>
                <w:noProof/>
              </w:rPr>
              <w:fldChar w:fldCharType="end"/>
            </w:r>
          </w:ins>
        </w:p>
        <w:p w14:paraId="15256347" w14:textId="3E2DFB69" w:rsidR="009965A2" w:rsidRDefault="009965A2">
          <w:pPr>
            <w:pStyle w:val="Spistreci2"/>
            <w:tabs>
              <w:tab w:val="left" w:pos="1200"/>
              <w:tab w:val="right" w:leader="dot" w:pos="9062"/>
            </w:tabs>
            <w:rPr>
              <w:ins w:id="117" w:author="Anna Kijak-Zarzeczna" w:date="2025-08-28T10:13:00Z" w16du:dateUtc="2025-08-28T08:13:00Z"/>
              <w:rFonts w:asciiTheme="minorHAnsi" w:eastAsiaTheme="minorEastAsia" w:hAnsiTheme="minorHAnsi"/>
              <w:noProof/>
              <w:kern w:val="2"/>
              <w:szCs w:val="24"/>
              <w:lang w:eastAsia="pl-PL"/>
              <w14:ligatures w14:val="standardContextual"/>
            </w:rPr>
          </w:pPr>
          <w:ins w:id="118" w:author="Anna Kijak-Zarzeczna" w:date="2025-08-28T10:13:00Z" w16du:dateUtc="2025-08-28T08:13:00Z">
            <w:r w:rsidRPr="00DC4689">
              <w:rPr>
                <w:rStyle w:val="Hipercze"/>
                <w:noProof/>
              </w:rPr>
              <w:fldChar w:fldCharType="begin"/>
            </w:r>
            <w:r w:rsidRPr="00DC4689">
              <w:rPr>
                <w:rStyle w:val="Hipercze"/>
                <w:noProof/>
              </w:rPr>
              <w:instrText xml:space="preserve"> </w:instrText>
            </w:r>
            <w:r>
              <w:rPr>
                <w:noProof/>
              </w:rPr>
              <w:instrText>HYPERLINK \l "_Toc207268489"</w:instrText>
            </w:r>
            <w:r w:rsidRPr="00DC4689">
              <w:rPr>
                <w:rStyle w:val="Hipercze"/>
                <w:noProof/>
              </w:rPr>
              <w:instrText xml:space="preserve"> </w:instrText>
            </w:r>
            <w:r w:rsidRPr="00DC4689">
              <w:rPr>
                <w:rStyle w:val="Hipercze"/>
                <w:noProof/>
              </w:rPr>
            </w:r>
            <w:r w:rsidRPr="00DC4689">
              <w:rPr>
                <w:rStyle w:val="Hipercze"/>
                <w:noProof/>
              </w:rPr>
              <w:fldChar w:fldCharType="separate"/>
            </w:r>
            <w:r w:rsidRPr="00DC4689">
              <w:rPr>
                <w:rStyle w:val="Hipercze"/>
                <w:rFonts w:ascii="Aptos" w:hAnsi="Aptos"/>
                <w:noProof/>
              </w:rPr>
              <w:t>13.1.</w:t>
            </w:r>
            <w:r>
              <w:rPr>
                <w:rFonts w:asciiTheme="minorHAnsi" w:eastAsiaTheme="minorEastAsia" w:hAnsiTheme="minorHAnsi"/>
                <w:noProof/>
                <w:kern w:val="2"/>
                <w:szCs w:val="24"/>
                <w:lang w:eastAsia="pl-PL"/>
                <w14:ligatures w14:val="standardContextual"/>
              </w:rPr>
              <w:tab/>
            </w:r>
            <w:r w:rsidRPr="00DC4689">
              <w:rPr>
                <w:rStyle w:val="Hipercze"/>
                <w:rFonts w:ascii="Aptos" w:hAnsi="Aptos"/>
                <w:noProof/>
              </w:rPr>
              <w:t>Wskazanie zakresu niezbędnych zmian w studium uwarunkowań i kierunków zagospodarowania przestrzennego koniecznych do uchwalenia albo zmiany</w:t>
            </w:r>
            <w:r>
              <w:rPr>
                <w:noProof/>
                <w:webHidden/>
              </w:rPr>
              <w:tab/>
            </w:r>
            <w:r>
              <w:rPr>
                <w:noProof/>
                <w:webHidden/>
              </w:rPr>
              <w:fldChar w:fldCharType="begin"/>
            </w:r>
            <w:r>
              <w:rPr>
                <w:noProof/>
                <w:webHidden/>
              </w:rPr>
              <w:instrText xml:space="preserve"> PAGEREF _Toc207268489 \h </w:instrText>
            </w:r>
            <w:r>
              <w:rPr>
                <w:noProof/>
                <w:webHidden/>
              </w:rPr>
            </w:r>
            <w:r>
              <w:rPr>
                <w:noProof/>
                <w:webHidden/>
              </w:rPr>
              <w:fldChar w:fldCharType="separate"/>
            </w:r>
            <w:r>
              <w:rPr>
                <w:noProof/>
                <w:webHidden/>
              </w:rPr>
              <w:t>190</w:t>
            </w:r>
            <w:r>
              <w:rPr>
                <w:noProof/>
                <w:webHidden/>
              </w:rPr>
              <w:fldChar w:fldCharType="end"/>
            </w:r>
            <w:r w:rsidRPr="00DC4689">
              <w:rPr>
                <w:rStyle w:val="Hipercze"/>
                <w:noProof/>
              </w:rPr>
              <w:fldChar w:fldCharType="end"/>
            </w:r>
          </w:ins>
        </w:p>
        <w:p w14:paraId="565E50AA" w14:textId="397567BE" w:rsidR="009965A2" w:rsidRDefault="009965A2">
          <w:pPr>
            <w:pStyle w:val="Spistreci2"/>
            <w:tabs>
              <w:tab w:val="left" w:pos="960"/>
              <w:tab w:val="right" w:leader="dot" w:pos="9062"/>
            </w:tabs>
            <w:rPr>
              <w:ins w:id="119" w:author="Anna Kijak-Zarzeczna" w:date="2025-08-28T10:13:00Z" w16du:dateUtc="2025-08-28T08:13:00Z"/>
              <w:rFonts w:asciiTheme="minorHAnsi" w:eastAsiaTheme="minorEastAsia" w:hAnsiTheme="minorHAnsi"/>
              <w:noProof/>
              <w:kern w:val="2"/>
              <w:szCs w:val="24"/>
              <w:lang w:eastAsia="pl-PL"/>
              <w14:ligatures w14:val="standardContextual"/>
            </w:rPr>
          </w:pPr>
          <w:ins w:id="120" w:author="Anna Kijak-Zarzeczna" w:date="2025-08-28T10:13:00Z" w16du:dateUtc="2025-08-28T08:13:00Z">
            <w:r w:rsidRPr="00DC4689">
              <w:rPr>
                <w:rStyle w:val="Hipercze"/>
                <w:noProof/>
              </w:rPr>
              <w:fldChar w:fldCharType="begin"/>
            </w:r>
            <w:r w:rsidRPr="00DC4689">
              <w:rPr>
                <w:rStyle w:val="Hipercze"/>
                <w:noProof/>
              </w:rPr>
              <w:instrText xml:space="preserve"> </w:instrText>
            </w:r>
            <w:r>
              <w:rPr>
                <w:noProof/>
              </w:rPr>
              <w:instrText>HYPERLINK \l "_Toc207268490"</w:instrText>
            </w:r>
            <w:r w:rsidRPr="00DC4689">
              <w:rPr>
                <w:rStyle w:val="Hipercze"/>
                <w:noProof/>
              </w:rPr>
              <w:instrText xml:space="preserve"> </w:instrText>
            </w:r>
            <w:r w:rsidRPr="00DC4689">
              <w:rPr>
                <w:rStyle w:val="Hipercze"/>
                <w:noProof/>
              </w:rPr>
            </w:r>
            <w:r w:rsidRPr="00DC4689">
              <w:rPr>
                <w:rStyle w:val="Hipercze"/>
                <w:noProof/>
              </w:rPr>
              <w:fldChar w:fldCharType="separate"/>
            </w:r>
            <w:r w:rsidRPr="00DC4689">
              <w:rPr>
                <w:rStyle w:val="Hipercze"/>
                <w:noProof/>
              </w:rPr>
              <w:t>13.2.</w:t>
            </w:r>
            <w:r>
              <w:rPr>
                <w:rFonts w:asciiTheme="minorHAnsi" w:eastAsiaTheme="minorEastAsia" w:hAnsiTheme="minorHAnsi"/>
                <w:noProof/>
                <w:kern w:val="2"/>
                <w:szCs w:val="24"/>
                <w:lang w:eastAsia="pl-PL"/>
                <w14:ligatures w14:val="standardContextual"/>
              </w:rPr>
              <w:tab/>
            </w:r>
            <w:r w:rsidRPr="00DC4689">
              <w:rPr>
                <w:rStyle w:val="Hipercze"/>
                <w:noProof/>
              </w:rPr>
              <w:t>Wskazanie miejscowych planów zagospodarowania przestrzennego koniecznych do uchwalenia albo zmiany</w:t>
            </w:r>
            <w:r>
              <w:rPr>
                <w:noProof/>
                <w:webHidden/>
              </w:rPr>
              <w:tab/>
            </w:r>
            <w:r>
              <w:rPr>
                <w:noProof/>
                <w:webHidden/>
              </w:rPr>
              <w:fldChar w:fldCharType="begin"/>
            </w:r>
            <w:r>
              <w:rPr>
                <w:noProof/>
                <w:webHidden/>
              </w:rPr>
              <w:instrText xml:space="preserve"> PAGEREF _Toc207268490 \h </w:instrText>
            </w:r>
            <w:r>
              <w:rPr>
                <w:noProof/>
                <w:webHidden/>
              </w:rPr>
            </w:r>
            <w:r>
              <w:rPr>
                <w:noProof/>
                <w:webHidden/>
              </w:rPr>
              <w:fldChar w:fldCharType="separate"/>
            </w:r>
            <w:r>
              <w:rPr>
                <w:noProof/>
                <w:webHidden/>
              </w:rPr>
              <w:t>190</w:t>
            </w:r>
            <w:r>
              <w:rPr>
                <w:noProof/>
                <w:webHidden/>
              </w:rPr>
              <w:fldChar w:fldCharType="end"/>
            </w:r>
            <w:r w:rsidRPr="00DC4689">
              <w:rPr>
                <w:rStyle w:val="Hipercze"/>
                <w:noProof/>
              </w:rPr>
              <w:fldChar w:fldCharType="end"/>
            </w:r>
          </w:ins>
        </w:p>
        <w:p w14:paraId="7B497A99" w14:textId="3ACA04AB" w:rsidR="009965A2" w:rsidRDefault="009965A2">
          <w:pPr>
            <w:pStyle w:val="Spistreci1"/>
            <w:tabs>
              <w:tab w:val="left" w:pos="720"/>
              <w:tab w:val="right" w:leader="dot" w:pos="9062"/>
            </w:tabs>
            <w:rPr>
              <w:ins w:id="121" w:author="Anna Kijak-Zarzeczna" w:date="2025-08-28T10:13:00Z" w16du:dateUtc="2025-08-28T08:13:00Z"/>
              <w:rFonts w:asciiTheme="minorHAnsi" w:eastAsiaTheme="minorEastAsia" w:hAnsiTheme="minorHAnsi"/>
              <w:noProof/>
              <w:kern w:val="2"/>
              <w:szCs w:val="24"/>
              <w:lang w:eastAsia="pl-PL"/>
              <w14:ligatures w14:val="standardContextual"/>
            </w:rPr>
          </w:pPr>
          <w:ins w:id="122" w:author="Anna Kijak-Zarzeczna" w:date="2025-08-28T10:13:00Z" w16du:dateUtc="2025-08-28T08:13:00Z">
            <w:r w:rsidRPr="00DC4689">
              <w:rPr>
                <w:rStyle w:val="Hipercze"/>
                <w:noProof/>
              </w:rPr>
              <w:fldChar w:fldCharType="begin"/>
            </w:r>
            <w:r w:rsidRPr="00DC4689">
              <w:rPr>
                <w:rStyle w:val="Hipercze"/>
                <w:noProof/>
              </w:rPr>
              <w:instrText xml:space="preserve"> </w:instrText>
            </w:r>
            <w:r>
              <w:rPr>
                <w:noProof/>
              </w:rPr>
              <w:instrText>HYPERLINK \l "_Toc207268491"</w:instrText>
            </w:r>
            <w:r w:rsidRPr="00DC4689">
              <w:rPr>
                <w:rStyle w:val="Hipercze"/>
                <w:noProof/>
              </w:rPr>
              <w:instrText xml:space="preserve"> </w:instrText>
            </w:r>
            <w:r w:rsidRPr="00DC4689">
              <w:rPr>
                <w:rStyle w:val="Hipercze"/>
                <w:noProof/>
              </w:rPr>
            </w:r>
            <w:r w:rsidRPr="00DC4689">
              <w:rPr>
                <w:rStyle w:val="Hipercze"/>
                <w:noProof/>
              </w:rPr>
              <w:fldChar w:fldCharType="separate"/>
            </w:r>
            <w:r w:rsidRPr="00DC4689">
              <w:rPr>
                <w:rStyle w:val="Hipercze"/>
                <w:noProof/>
              </w:rPr>
              <w:t>14.</w:t>
            </w:r>
            <w:r>
              <w:rPr>
                <w:rFonts w:asciiTheme="minorHAnsi" w:eastAsiaTheme="minorEastAsia" w:hAnsiTheme="minorHAnsi"/>
                <w:noProof/>
                <w:kern w:val="2"/>
                <w:szCs w:val="24"/>
                <w:lang w:eastAsia="pl-PL"/>
                <w14:ligatures w14:val="standardContextual"/>
              </w:rPr>
              <w:tab/>
            </w:r>
            <w:r w:rsidRPr="00DC4689">
              <w:rPr>
                <w:rStyle w:val="Hipercze"/>
                <w:noProof/>
              </w:rPr>
              <w:t>Opis procesu zaangażowania partnerów, czyli opis sposobu zaangażowania interesariuszy rewitalizacji w  pracach nad jego przygotowaniem i wdrażaniem</w:t>
            </w:r>
            <w:r>
              <w:rPr>
                <w:noProof/>
                <w:webHidden/>
              </w:rPr>
              <w:tab/>
            </w:r>
            <w:r>
              <w:rPr>
                <w:noProof/>
                <w:webHidden/>
              </w:rPr>
              <w:fldChar w:fldCharType="begin"/>
            </w:r>
            <w:r>
              <w:rPr>
                <w:noProof/>
                <w:webHidden/>
              </w:rPr>
              <w:instrText xml:space="preserve"> PAGEREF _Toc207268491 \h </w:instrText>
            </w:r>
            <w:r>
              <w:rPr>
                <w:noProof/>
                <w:webHidden/>
              </w:rPr>
            </w:r>
            <w:r>
              <w:rPr>
                <w:noProof/>
                <w:webHidden/>
              </w:rPr>
              <w:fldChar w:fldCharType="separate"/>
            </w:r>
            <w:r>
              <w:rPr>
                <w:noProof/>
                <w:webHidden/>
              </w:rPr>
              <w:t>191</w:t>
            </w:r>
            <w:r>
              <w:rPr>
                <w:noProof/>
                <w:webHidden/>
              </w:rPr>
              <w:fldChar w:fldCharType="end"/>
            </w:r>
            <w:r w:rsidRPr="00DC4689">
              <w:rPr>
                <w:rStyle w:val="Hipercze"/>
                <w:noProof/>
              </w:rPr>
              <w:fldChar w:fldCharType="end"/>
            </w:r>
          </w:ins>
        </w:p>
        <w:p w14:paraId="4CF12E8D" w14:textId="7967B461" w:rsidR="009965A2" w:rsidRDefault="009965A2">
          <w:pPr>
            <w:pStyle w:val="Spistreci2"/>
            <w:tabs>
              <w:tab w:val="left" w:pos="960"/>
              <w:tab w:val="right" w:leader="dot" w:pos="9062"/>
            </w:tabs>
            <w:rPr>
              <w:ins w:id="123" w:author="Anna Kijak-Zarzeczna" w:date="2025-08-28T10:13:00Z" w16du:dateUtc="2025-08-28T08:13:00Z"/>
              <w:rFonts w:asciiTheme="minorHAnsi" w:eastAsiaTheme="minorEastAsia" w:hAnsiTheme="minorHAnsi"/>
              <w:noProof/>
              <w:kern w:val="2"/>
              <w:szCs w:val="24"/>
              <w:lang w:eastAsia="pl-PL"/>
              <w14:ligatures w14:val="standardContextual"/>
            </w:rPr>
          </w:pPr>
          <w:ins w:id="124" w:author="Anna Kijak-Zarzeczna" w:date="2025-08-28T10:13:00Z" w16du:dateUtc="2025-08-28T08:13:00Z">
            <w:r w:rsidRPr="00DC4689">
              <w:rPr>
                <w:rStyle w:val="Hipercze"/>
                <w:noProof/>
              </w:rPr>
              <w:fldChar w:fldCharType="begin"/>
            </w:r>
            <w:r w:rsidRPr="00DC4689">
              <w:rPr>
                <w:rStyle w:val="Hipercze"/>
                <w:noProof/>
              </w:rPr>
              <w:instrText xml:space="preserve"> </w:instrText>
            </w:r>
            <w:r>
              <w:rPr>
                <w:noProof/>
              </w:rPr>
              <w:instrText>HYPERLINK \l "_Toc207268492"</w:instrText>
            </w:r>
            <w:r w:rsidRPr="00DC4689">
              <w:rPr>
                <w:rStyle w:val="Hipercze"/>
                <w:noProof/>
              </w:rPr>
              <w:instrText xml:space="preserve"> </w:instrText>
            </w:r>
            <w:r w:rsidRPr="00DC4689">
              <w:rPr>
                <w:rStyle w:val="Hipercze"/>
                <w:noProof/>
              </w:rPr>
            </w:r>
            <w:r w:rsidRPr="00DC4689">
              <w:rPr>
                <w:rStyle w:val="Hipercze"/>
                <w:noProof/>
              </w:rPr>
              <w:fldChar w:fldCharType="separate"/>
            </w:r>
            <w:r w:rsidRPr="00DC4689">
              <w:rPr>
                <w:rStyle w:val="Hipercze"/>
                <w:noProof/>
              </w:rPr>
              <w:t>14.1.</w:t>
            </w:r>
            <w:r>
              <w:rPr>
                <w:rFonts w:asciiTheme="minorHAnsi" w:eastAsiaTheme="minorEastAsia" w:hAnsiTheme="minorHAnsi"/>
                <w:noProof/>
                <w:kern w:val="2"/>
                <w:szCs w:val="24"/>
                <w:lang w:eastAsia="pl-PL"/>
                <w14:ligatures w14:val="standardContextual"/>
              </w:rPr>
              <w:tab/>
            </w:r>
            <w:r w:rsidRPr="00DC4689">
              <w:rPr>
                <w:rStyle w:val="Hipercze"/>
                <w:noProof/>
              </w:rPr>
              <w:t>Partycypacja na etapie opracowania diagnozy</w:t>
            </w:r>
            <w:r>
              <w:rPr>
                <w:noProof/>
                <w:webHidden/>
              </w:rPr>
              <w:tab/>
            </w:r>
            <w:r>
              <w:rPr>
                <w:noProof/>
                <w:webHidden/>
              </w:rPr>
              <w:fldChar w:fldCharType="begin"/>
            </w:r>
            <w:r>
              <w:rPr>
                <w:noProof/>
                <w:webHidden/>
              </w:rPr>
              <w:instrText xml:space="preserve"> PAGEREF _Toc207268492 \h </w:instrText>
            </w:r>
            <w:r>
              <w:rPr>
                <w:noProof/>
                <w:webHidden/>
              </w:rPr>
            </w:r>
            <w:r>
              <w:rPr>
                <w:noProof/>
                <w:webHidden/>
              </w:rPr>
              <w:fldChar w:fldCharType="separate"/>
            </w:r>
            <w:r>
              <w:rPr>
                <w:noProof/>
                <w:webHidden/>
              </w:rPr>
              <w:t>192</w:t>
            </w:r>
            <w:r>
              <w:rPr>
                <w:noProof/>
                <w:webHidden/>
              </w:rPr>
              <w:fldChar w:fldCharType="end"/>
            </w:r>
            <w:r w:rsidRPr="00DC4689">
              <w:rPr>
                <w:rStyle w:val="Hipercze"/>
                <w:noProof/>
              </w:rPr>
              <w:fldChar w:fldCharType="end"/>
            </w:r>
          </w:ins>
        </w:p>
        <w:p w14:paraId="5B93B183" w14:textId="36D6700B" w:rsidR="009965A2" w:rsidRDefault="009965A2">
          <w:pPr>
            <w:pStyle w:val="Spistreci2"/>
            <w:tabs>
              <w:tab w:val="left" w:pos="960"/>
              <w:tab w:val="right" w:leader="dot" w:pos="9062"/>
            </w:tabs>
            <w:rPr>
              <w:ins w:id="125" w:author="Anna Kijak-Zarzeczna" w:date="2025-08-28T10:13:00Z" w16du:dateUtc="2025-08-28T08:13:00Z"/>
              <w:rFonts w:asciiTheme="minorHAnsi" w:eastAsiaTheme="minorEastAsia" w:hAnsiTheme="minorHAnsi"/>
              <w:noProof/>
              <w:kern w:val="2"/>
              <w:szCs w:val="24"/>
              <w:lang w:eastAsia="pl-PL"/>
              <w14:ligatures w14:val="standardContextual"/>
            </w:rPr>
          </w:pPr>
          <w:ins w:id="126" w:author="Anna Kijak-Zarzeczna" w:date="2025-08-28T10:13:00Z" w16du:dateUtc="2025-08-28T08:13:00Z">
            <w:r w:rsidRPr="00DC4689">
              <w:rPr>
                <w:rStyle w:val="Hipercze"/>
                <w:noProof/>
              </w:rPr>
              <w:fldChar w:fldCharType="begin"/>
            </w:r>
            <w:r w:rsidRPr="00DC4689">
              <w:rPr>
                <w:rStyle w:val="Hipercze"/>
                <w:noProof/>
              </w:rPr>
              <w:instrText xml:space="preserve"> </w:instrText>
            </w:r>
            <w:r>
              <w:rPr>
                <w:noProof/>
              </w:rPr>
              <w:instrText>HYPERLINK \l "_Toc207268493"</w:instrText>
            </w:r>
            <w:r w:rsidRPr="00DC4689">
              <w:rPr>
                <w:rStyle w:val="Hipercze"/>
                <w:noProof/>
              </w:rPr>
              <w:instrText xml:space="preserve"> </w:instrText>
            </w:r>
            <w:r w:rsidRPr="00DC4689">
              <w:rPr>
                <w:rStyle w:val="Hipercze"/>
                <w:noProof/>
              </w:rPr>
            </w:r>
            <w:r w:rsidRPr="00DC4689">
              <w:rPr>
                <w:rStyle w:val="Hipercze"/>
                <w:noProof/>
              </w:rPr>
              <w:fldChar w:fldCharType="separate"/>
            </w:r>
            <w:r w:rsidRPr="00DC4689">
              <w:rPr>
                <w:rStyle w:val="Hipercze"/>
                <w:noProof/>
              </w:rPr>
              <w:t>14.2.</w:t>
            </w:r>
            <w:r>
              <w:rPr>
                <w:rFonts w:asciiTheme="minorHAnsi" w:eastAsiaTheme="minorEastAsia" w:hAnsiTheme="minorHAnsi"/>
                <w:noProof/>
                <w:kern w:val="2"/>
                <w:szCs w:val="24"/>
                <w:lang w:eastAsia="pl-PL"/>
                <w14:ligatures w14:val="standardContextual"/>
              </w:rPr>
              <w:tab/>
            </w:r>
            <w:r w:rsidRPr="00DC4689">
              <w:rPr>
                <w:rStyle w:val="Hipercze"/>
                <w:noProof/>
              </w:rPr>
              <w:t>Partycypacja na etapie opracowania Gminnego Programu Rewitalizacji</w:t>
            </w:r>
            <w:r>
              <w:rPr>
                <w:noProof/>
                <w:webHidden/>
              </w:rPr>
              <w:tab/>
            </w:r>
            <w:r>
              <w:rPr>
                <w:noProof/>
                <w:webHidden/>
              </w:rPr>
              <w:fldChar w:fldCharType="begin"/>
            </w:r>
            <w:r>
              <w:rPr>
                <w:noProof/>
                <w:webHidden/>
              </w:rPr>
              <w:instrText xml:space="preserve"> PAGEREF _Toc207268493 \h </w:instrText>
            </w:r>
            <w:r>
              <w:rPr>
                <w:noProof/>
                <w:webHidden/>
              </w:rPr>
            </w:r>
            <w:r>
              <w:rPr>
                <w:noProof/>
                <w:webHidden/>
              </w:rPr>
              <w:fldChar w:fldCharType="separate"/>
            </w:r>
            <w:r>
              <w:rPr>
                <w:noProof/>
                <w:webHidden/>
              </w:rPr>
              <w:t>194</w:t>
            </w:r>
            <w:r>
              <w:rPr>
                <w:noProof/>
                <w:webHidden/>
              </w:rPr>
              <w:fldChar w:fldCharType="end"/>
            </w:r>
            <w:r w:rsidRPr="00DC4689">
              <w:rPr>
                <w:rStyle w:val="Hipercze"/>
                <w:noProof/>
              </w:rPr>
              <w:fldChar w:fldCharType="end"/>
            </w:r>
          </w:ins>
        </w:p>
        <w:p w14:paraId="4C0DC3B5" w14:textId="0350ADD3" w:rsidR="009965A2" w:rsidRDefault="009965A2">
          <w:pPr>
            <w:pStyle w:val="Spistreci2"/>
            <w:tabs>
              <w:tab w:val="left" w:pos="960"/>
              <w:tab w:val="right" w:leader="dot" w:pos="9062"/>
            </w:tabs>
            <w:rPr>
              <w:ins w:id="127" w:author="Anna Kijak-Zarzeczna" w:date="2025-08-28T10:13:00Z" w16du:dateUtc="2025-08-28T08:13:00Z"/>
              <w:rFonts w:asciiTheme="minorHAnsi" w:eastAsiaTheme="minorEastAsia" w:hAnsiTheme="minorHAnsi"/>
              <w:noProof/>
              <w:kern w:val="2"/>
              <w:szCs w:val="24"/>
              <w:lang w:eastAsia="pl-PL"/>
              <w14:ligatures w14:val="standardContextual"/>
            </w:rPr>
          </w:pPr>
          <w:ins w:id="128" w:author="Anna Kijak-Zarzeczna" w:date="2025-08-28T10:13:00Z" w16du:dateUtc="2025-08-28T08:13:00Z">
            <w:r w:rsidRPr="00DC4689">
              <w:rPr>
                <w:rStyle w:val="Hipercze"/>
                <w:noProof/>
              </w:rPr>
              <w:fldChar w:fldCharType="begin"/>
            </w:r>
            <w:r w:rsidRPr="00DC4689">
              <w:rPr>
                <w:rStyle w:val="Hipercze"/>
                <w:noProof/>
              </w:rPr>
              <w:instrText xml:space="preserve"> </w:instrText>
            </w:r>
            <w:r>
              <w:rPr>
                <w:noProof/>
              </w:rPr>
              <w:instrText>HYPERLINK \l "_Toc207268494"</w:instrText>
            </w:r>
            <w:r w:rsidRPr="00DC4689">
              <w:rPr>
                <w:rStyle w:val="Hipercze"/>
                <w:noProof/>
              </w:rPr>
              <w:instrText xml:space="preserve"> </w:instrText>
            </w:r>
            <w:r w:rsidRPr="00DC4689">
              <w:rPr>
                <w:rStyle w:val="Hipercze"/>
                <w:noProof/>
              </w:rPr>
            </w:r>
            <w:r w:rsidRPr="00DC4689">
              <w:rPr>
                <w:rStyle w:val="Hipercze"/>
                <w:noProof/>
              </w:rPr>
              <w:fldChar w:fldCharType="separate"/>
            </w:r>
            <w:r w:rsidRPr="00DC4689">
              <w:rPr>
                <w:rStyle w:val="Hipercze"/>
                <w:noProof/>
              </w:rPr>
              <w:t>14.3.</w:t>
            </w:r>
            <w:r>
              <w:rPr>
                <w:rFonts w:asciiTheme="minorHAnsi" w:eastAsiaTheme="minorEastAsia" w:hAnsiTheme="minorHAnsi"/>
                <w:noProof/>
                <w:kern w:val="2"/>
                <w:szCs w:val="24"/>
                <w:lang w:eastAsia="pl-PL"/>
                <w14:ligatures w14:val="standardContextual"/>
              </w:rPr>
              <w:tab/>
            </w:r>
            <w:r w:rsidRPr="00DC4689">
              <w:rPr>
                <w:rStyle w:val="Hipercze"/>
                <w:noProof/>
              </w:rPr>
              <w:t>Partycypacja na etapie wdrażania i monitorowania Gminnego Programu Rewitalizacji</w:t>
            </w:r>
            <w:r>
              <w:rPr>
                <w:noProof/>
                <w:webHidden/>
              </w:rPr>
              <w:tab/>
            </w:r>
            <w:r>
              <w:rPr>
                <w:noProof/>
                <w:webHidden/>
              </w:rPr>
              <w:fldChar w:fldCharType="begin"/>
            </w:r>
            <w:r>
              <w:rPr>
                <w:noProof/>
                <w:webHidden/>
              </w:rPr>
              <w:instrText xml:space="preserve"> PAGEREF _Toc207268494 \h </w:instrText>
            </w:r>
            <w:r>
              <w:rPr>
                <w:noProof/>
                <w:webHidden/>
              </w:rPr>
            </w:r>
            <w:r>
              <w:rPr>
                <w:noProof/>
                <w:webHidden/>
              </w:rPr>
              <w:fldChar w:fldCharType="separate"/>
            </w:r>
            <w:r>
              <w:rPr>
                <w:noProof/>
                <w:webHidden/>
              </w:rPr>
              <w:t>198</w:t>
            </w:r>
            <w:r>
              <w:rPr>
                <w:noProof/>
                <w:webHidden/>
              </w:rPr>
              <w:fldChar w:fldCharType="end"/>
            </w:r>
            <w:r w:rsidRPr="00DC4689">
              <w:rPr>
                <w:rStyle w:val="Hipercze"/>
                <w:noProof/>
              </w:rPr>
              <w:fldChar w:fldCharType="end"/>
            </w:r>
          </w:ins>
        </w:p>
        <w:p w14:paraId="4719DDC8" w14:textId="4DE3A615" w:rsidR="009965A2" w:rsidRDefault="009965A2">
          <w:pPr>
            <w:pStyle w:val="Spistreci1"/>
            <w:tabs>
              <w:tab w:val="left" w:pos="720"/>
              <w:tab w:val="right" w:leader="dot" w:pos="9062"/>
            </w:tabs>
            <w:rPr>
              <w:ins w:id="129" w:author="Anna Kijak-Zarzeczna" w:date="2025-08-28T10:13:00Z" w16du:dateUtc="2025-08-28T08:13:00Z"/>
              <w:rFonts w:asciiTheme="minorHAnsi" w:eastAsiaTheme="minorEastAsia" w:hAnsiTheme="minorHAnsi"/>
              <w:noProof/>
              <w:kern w:val="2"/>
              <w:szCs w:val="24"/>
              <w:lang w:eastAsia="pl-PL"/>
              <w14:ligatures w14:val="standardContextual"/>
            </w:rPr>
          </w:pPr>
          <w:ins w:id="130" w:author="Anna Kijak-Zarzeczna" w:date="2025-08-28T10:13:00Z" w16du:dateUtc="2025-08-28T08:13:00Z">
            <w:r w:rsidRPr="00DC4689">
              <w:rPr>
                <w:rStyle w:val="Hipercze"/>
                <w:noProof/>
              </w:rPr>
              <w:fldChar w:fldCharType="begin"/>
            </w:r>
            <w:r w:rsidRPr="00DC4689">
              <w:rPr>
                <w:rStyle w:val="Hipercze"/>
                <w:noProof/>
              </w:rPr>
              <w:instrText xml:space="preserve"> </w:instrText>
            </w:r>
            <w:r>
              <w:rPr>
                <w:noProof/>
              </w:rPr>
              <w:instrText>HYPERLINK \l "_Toc207268495"</w:instrText>
            </w:r>
            <w:r w:rsidRPr="00DC4689">
              <w:rPr>
                <w:rStyle w:val="Hipercze"/>
                <w:noProof/>
              </w:rPr>
              <w:instrText xml:space="preserve"> </w:instrText>
            </w:r>
            <w:r w:rsidRPr="00DC4689">
              <w:rPr>
                <w:rStyle w:val="Hipercze"/>
                <w:noProof/>
              </w:rPr>
            </w:r>
            <w:r w:rsidRPr="00DC4689">
              <w:rPr>
                <w:rStyle w:val="Hipercze"/>
                <w:noProof/>
              </w:rPr>
              <w:fldChar w:fldCharType="separate"/>
            </w:r>
            <w:r w:rsidRPr="00DC4689">
              <w:rPr>
                <w:rStyle w:val="Hipercze"/>
                <w:noProof/>
              </w:rPr>
              <w:t>15.</w:t>
            </w:r>
            <w:r>
              <w:rPr>
                <w:rFonts w:asciiTheme="minorHAnsi" w:eastAsiaTheme="minorEastAsia" w:hAnsiTheme="minorHAnsi"/>
                <w:noProof/>
                <w:kern w:val="2"/>
                <w:szCs w:val="24"/>
                <w:lang w:eastAsia="pl-PL"/>
                <w14:ligatures w14:val="standardContextual"/>
              </w:rPr>
              <w:tab/>
            </w:r>
            <w:r w:rsidRPr="00DC4689">
              <w:rPr>
                <w:rStyle w:val="Hipercze"/>
                <w:noProof/>
              </w:rPr>
              <w:t>Spis tabel, wykresów i ilustracji</w:t>
            </w:r>
            <w:r>
              <w:rPr>
                <w:noProof/>
                <w:webHidden/>
              </w:rPr>
              <w:tab/>
            </w:r>
            <w:r>
              <w:rPr>
                <w:noProof/>
                <w:webHidden/>
              </w:rPr>
              <w:fldChar w:fldCharType="begin"/>
            </w:r>
            <w:r>
              <w:rPr>
                <w:noProof/>
                <w:webHidden/>
              </w:rPr>
              <w:instrText xml:space="preserve"> PAGEREF _Toc207268495 \h </w:instrText>
            </w:r>
            <w:r>
              <w:rPr>
                <w:noProof/>
                <w:webHidden/>
              </w:rPr>
            </w:r>
            <w:r>
              <w:rPr>
                <w:noProof/>
                <w:webHidden/>
              </w:rPr>
              <w:fldChar w:fldCharType="separate"/>
            </w:r>
            <w:r>
              <w:rPr>
                <w:noProof/>
                <w:webHidden/>
              </w:rPr>
              <w:t>199</w:t>
            </w:r>
            <w:r>
              <w:rPr>
                <w:noProof/>
                <w:webHidden/>
              </w:rPr>
              <w:fldChar w:fldCharType="end"/>
            </w:r>
            <w:r w:rsidRPr="00DC4689">
              <w:rPr>
                <w:rStyle w:val="Hipercze"/>
                <w:noProof/>
              </w:rPr>
              <w:fldChar w:fldCharType="end"/>
            </w:r>
          </w:ins>
        </w:p>
        <w:p w14:paraId="1BA1F89B" w14:textId="465E1221" w:rsidR="00E15938" w:rsidDel="009965A2" w:rsidRDefault="00E15938">
          <w:pPr>
            <w:pStyle w:val="Spistreci1"/>
            <w:tabs>
              <w:tab w:val="right" w:leader="dot" w:pos="9062"/>
            </w:tabs>
            <w:rPr>
              <w:del w:id="131" w:author="Anna Kijak-Zarzeczna" w:date="2025-08-28T10:13:00Z" w16du:dateUtc="2025-08-28T08:13:00Z"/>
              <w:rFonts w:asciiTheme="minorHAnsi" w:eastAsiaTheme="minorEastAsia" w:hAnsiTheme="minorHAnsi"/>
              <w:noProof/>
              <w:kern w:val="2"/>
              <w:szCs w:val="24"/>
              <w:lang w:eastAsia="pl-PL"/>
              <w14:ligatures w14:val="standardContextual"/>
            </w:rPr>
          </w:pPr>
          <w:del w:id="132" w:author="Anna Kijak-Zarzeczna" w:date="2025-08-28T10:13:00Z" w16du:dateUtc="2025-08-28T08:13:00Z">
            <w:r w:rsidRPr="009965A2" w:rsidDel="009965A2">
              <w:rPr>
                <w:rFonts w:ascii="Aptos" w:hAnsi="Aptos"/>
                <w:noProof/>
                <w:rPrChange w:id="133" w:author="Anna Kijak-Zarzeczna" w:date="2025-08-28T10:13:00Z" w16du:dateUtc="2025-08-28T08:13:00Z">
                  <w:rPr>
                    <w:rStyle w:val="Hipercze"/>
                    <w:rFonts w:ascii="Aptos" w:hAnsi="Aptos"/>
                    <w:noProof/>
                  </w:rPr>
                </w:rPrChange>
              </w:rPr>
              <w:delText>Słownik pojęć</w:delText>
            </w:r>
            <w:r w:rsidDel="009965A2">
              <w:rPr>
                <w:noProof/>
                <w:webHidden/>
              </w:rPr>
              <w:tab/>
              <w:delText>8</w:delText>
            </w:r>
          </w:del>
        </w:p>
        <w:p w14:paraId="2FCB11A0" w14:textId="5AF7209D" w:rsidR="00E15938" w:rsidDel="009965A2" w:rsidRDefault="00E15938">
          <w:pPr>
            <w:pStyle w:val="Spistreci1"/>
            <w:tabs>
              <w:tab w:val="right" w:leader="dot" w:pos="9062"/>
            </w:tabs>
            <w:rPr>
              <w:del w:id="134" w:author="Anna Kijak-Zarzeczna" w:date="2025-08-28T10:13:00Z" w16du:dateUtc="2025-08-28T08:13:00Z"/>
              <w:rFonts w:asciiTheme="minorHAnsi" w:eastAsiaTheme="minorEastAsia" w:hAnsiTheme="minorHAnsi"/>
              <w:noProof/>
              <w:kern w:val="2"/>
              <w:szCs w:val="24"/>
              <w:lang w:eastAsia="pl-PL"/>
              <w14:ligatures w14:val="standardContextual"/>
            </w:rPr>
          </w:pPr>
          <w:del w:id="135" w:author="Anna Kijak-Zarzeczna" w:date="2025-08-28T10:13:00Z" w16du:dateUtc="2025-08-28T08:13:00Z">
            <w:r w:rsidRPr="009965A2" w:rsidDel="009965A2">
              <w:rPr>
                <w:rFonts w:ascii="Aptos" w:hAnsi="Aptos"/>
                <w:noProof/>
                <w:rPrChange w:id="136" w:author="Anna Kijak-Zarzeczna" w:date="2025-08-28T10:13:00Z" w16du:dateUtc="2025-08-28T08:13:00Z">
                  <w:rPr>
                    <w:rStyle w:val="Hipercze"/>
                    <w:rFonts w:ascii="Aptos" w:hAnsi="Aptos"/>
                    <w:noProof/>
                  </w:rPr>
                </w:rPrChange>
              </w:rPr>
              <w:delText>Wstęp</w:delText>
            </w:r>
            <w:r w:rsidDel="009965A2">
              <w:rPr>
                <w:noProof/>
                <w:webHidden/>
              </w:rPr>
              <w:tab/>
              <w:delText>9</w:delText>
            </w:r>
          </w:del>
        </w:p>
        <w:p w14:paraId="1C6FED43" w14:textId="4A8BCCCA" w:rsidR="00E15938" w:rsidDel="009965A2" w:rsidRDefault="00E15938">
          <w:pPr>
            <w:pStyle w:val="Spistreci1"/>
            <w:tabs>
              <w:tab w:val="right" w:leader="dot" w:pos="9062"/>
            </w:tabs>
            <w:rPr>
              <w:del w:id="137" w:author="Anna Kijak-Zarzeczna" w:date="2025-08-28T10:13:00Z" w16du:dateUtc="2025-08-28T08:13:00Z"/>
              <w:rFonts w:asciiTheme="minorHAnsi" w:eastAsiaTheme="minorEastAsia" w:hAnsiTheme="minorHAnsi"/>
              <w:noProof/>
              <w:kern w:val="2"/>
              <w:szCs w:val="24"/>
              <w:lang w:eastAsia="pl-PL"/>
              <w14:ligatures w14:val="standardContextual"/>
            </w:rPr>
          </w:pPr>
          <w:del w:id="138" w:author="Anna Kijak-Zarzeczna" w:date="2025-08-28T10:13:00Z" w16du:dateUtc="2025-08-28T08:13:00Z">
            <w:r w:rsidRPr="009965A2" w:rsidDel="009965A2">
              <w:rPr>
                <w:noProof/>
                <w:rPrChange w:id="139" w:author="Anna Kijak-Zarzeczna" w:date="2025-08-28T10:13:00Z" w16du:dateUtc="2025-08-28T08:13:00Z">
                  <w:rPr>
                    <w:rStyle w:val="Hipercze"/>
                    <w:noProof/>
                  </w:rPr>
                </w:rPrChange>
              </w:rPr>
              <w:delText>Spełnienie kryteriów formalnych przez Gminny Program Rewitalizacji Gminy Jastków</w:delText>
            </w:r>
            <w:r w:rsidDel="009965A2">
              <w:rPr>
                <w:noProof/>
                <w:webHidden/>
              </w:rPr>
              <w:tab/>
              <w:delText>9</w:delText>
            </w:r>
          </w:del>
        </w:p>
        <w:p w14:paraId="0CEDD76B" w14:textId="528A973B" w:rsidR="00E15938" w:rsidDel="009965A2" w:rsidRDefault="00E15938">
          <w:pPr>
            <w:pStyle w:val="Spistreci1"/>
            <w:tabs>
              <w:tab w:val="right" w:leader="dot" w:pos="9062"/>
            </w:tabs>
            <w:rPr>
              <w:del w:id="140" w:author="Anna Kijak-Zarzeczna" w:date="2025-08-28T10:13:00Z" w16du:dateUtc="2025-08-28T08:13:00Z"/>
              <w:rFonts w:asciiTheme="minorHAnsi" w:eastAsiaTheme="minorEastAsia" w:hAnsiTheme="minorHAnsi"/>
              <w:noProof/>
              <w:kern w:val="2"/>
              <w:szCs w:val="24"/>
              <w:lang w:eastAsia="pl-PL"/>
              <w14:ligatures w14:val="standardContextual"/>
            </w:rPr>
          </w:pPr>
          <w:del w:id="141" w:author="Anna Kijak-Zarzeczna" w:date="2025-08-28T10:13:00Z" w16du:dateUtc="2025-08-28T08:13:00Z">
            <w:r w:rsidRPr="009965A2" w:rsidDel="009965A2">
              <w:rPr>
                <w:rFonts w:ascii="Aptos" w:hAnsi="Aptos"/>
                <w:noProof/>
                <w:rPrChange w:id="142" w:author="Anna Kijak-Zarzeczna" w:date="2025-08-28T10:13:00Z" w16du:dateUtc="2025-08-28T08:13:00Z">
                  <w:rPr>
                    <w:rStyle w:val="Hipercze"/>
                    <w:rFonts w:ascii="Aptos" w:hAnsi="Aptos"/>
                    <w:noProof/>
                  </w:rPr>
                </w:rPrChange>
              </w:rPr>
              <w:delText>Dotychczasowe działania rewitalizacyjne</w:delText>
            </w:r>
            <w:r w:rsidDel="009965A2">
              <w:rPr>
                <w:noProof/>
                <w:webHidden/>
              </w:rPr>
              <w:tab/>
              <w:delText>10</w:delText>
            </w:r>
          </w:del>
        </w:p>
        <w:p w14:paraId="1B6DE091" w14:textId="04D8A10F" w:rsidR="00E15938" w:rsidDel="009965A2" w:rsidRDefault="00E15938">
          <w:pPr>
            <w:pStyle w:val="Spistreci1"/>
            <w:tabs>
              <w:tab w:val="right" w:leader="dot" w:pos="9062"/>
            </w:tabs>
            <w:rPr>
              <w:del w:id="143" w:author="Anna Kijak-Zarzeczna" w:date="2025-08-28T10:13:00Z" w16du:dateUtc="2025-08-28T08:13:00Z"/>
              <w:rFonts w:asciiTheme="minorHAnsi" w:eastAsiaTheme="minorEastAsia" w:hAnsiTheme="minorHAnsi"/>
              <w:noProof/>
              <w:kern w:val="2"/>
              <w:szCs w:val="24"/>
              <w:lang w:eastAsia="pl-PL"/>
              <w14:ligatures w14:val="standardContextual"/>
            </w:rPr>
          </w:pPr>
          <w:del w:id="144" w:author="Anna Kijak-Zarzeczna" w:date="2025-08-28T10:13:00Z" w16du:dateUtc="2025-08-28T08:13:00Z">
            <w:r w:rsidRPr="009965A2" w:rsidDel="009965A2">
              <w:rPr>
                <w:rFonts w:ascii="Aptos" w:hAnsi="Aptos"/>
                <w:noProof/>
                <w:rPrChange w:id="145" w:author="Anna Kijak-Zarzeczna" w:date="2025-08-28T10:13:00Z" w16du:dateUtc="2025-08-28T08:13:00Z">
                  <w:rPr>
                    <w:rStyle w:val="Hipercze"/>
                    <w:rFonts w:ascii="Aptos" w:hAnsi="Aptos"/>
                    <w:noProof/>
                  </w:rPr>
                </w:rPrChange>
              </w:rPr>
              <w:delText>Gminny Program Rewitalizacji Gminy Jastków na lata 2024-2030</w:delText>
            </w:r>
            <w:r w:rsidDel="009965A2">
              <w:rPr>
                <w:noProof/>
                <w:webHidden/>
              </w:rPr>
              <w:tab/>
              <w:delText>14</w:delText>
            </w:r>
          </w:del>
        </w:p>
        <w:p w14:paraId="614CD318" w14:textId="5D635957" w:rsidR="00E15938" w:rsidDel="009965A2" w:rsidRDefault="00E15938">
          <w:pPr>
            <w:pStyle w:val="Spistreci1"/>
            <w:tabs>
              <w:tab w:val="left" w:pos="440"/>
              <w:tab w:val="right" w:leader="dot" w:pos="9062"/>
            </w:tabs>
            <w:rPr>
              <w:del w:id="146" w:author="Anna Kijak-Zarzeczna" w:date="2025-08-28T10:13:00Z" w16du:dateUtc="2025-08-28T08:13:00Z"/>
              <w:rFonts w:asciiTheme="minorHAnsi" w:eastAsiaTheme="minorEastAsia" w:hAnsiTheme="minorHAnsi"/>
              <w:noProof/>
              <w:kern w:val="2"/>
              <w:szCs w:val="24"/>
              <w:lang w:eastAsia="pl-PL"/>
              <w14:ligatures w14:val="standardContextual"/>
            </w:rPr>
          </w:pPr>
          <w:del w:id="147" w:author="Anna Kijak-Zarzeczna" w:date="2025-08-28T10:13:00Z" w16du:dateUtc="2025-08-28T08:13:00Z">
            <w:r w:rsidRPr="009965A2" w:rsidDel="009965A2">
              <w:rPr>
                <w:rFonts w:ascii="Aptos" w:hAnsi="Aptos"/>
                <w:noProof/>
                <w:rPrChange w:id="148" w:author="Anna Kijak-Zarzeczna" w:date="2025-08-28T10:13:00Z" w16du:dateUtc="2025-08-28T08:13:00Z">
                  <w:rPr>
                    <w:rStyle w:val="Hipercze"/>
                    <w:rFonts w:ascii="Aptos" w:hAnsi="Aptos"/>
                    <w:noProof/>
                  </w:rPr>
                </w:rPrChange>
              </w:rPr>
              <w:delText>1.</w:delText>
            </w:r>
            <w:r w:rsidDel="009965A2">
              <w:rPr>
                <w:rFonts w:asciiTheme="minorHAnsi" w:eastAsiaTheme="minorEastAsia" w:hAnsiTheme="minorHAnsi"/>
                <w:noProof/>
                <w:kern w:val="2"/>
                <w:szCs w:val="24"/>
                <w:lang w:eastAsia="pl-PL"/>
                <w14:ligatures w14:val="standardContextual"/>
              </w:rPr>
              <w:tab/>
            </w:r>
            <w:r w:rsidRPr="009965A2" w:rsidDel="009965A2">
              <w:rPr>
                <w:rFonts w:ascii="Aptos" w:hAnsi="Aptos"/>
                <w:noProof/>
                <w:rPrChange w:id="149" w:author="Anna Kijak-Zarzeczna" w:date="2025-08-28T10:13:00Z" w16du:dateUtc="2025-08-28T08:13:00Z">
                  <w:rPr>
                    <w:rStyle w:val="Hipercze"/>
                    <w:rFonts w:ascii="Aptos" w:hAnsi="Aptos"/>
                    <w:noProof/>
                  </w:rPr>
                </w:rPrChange>
              </w:rPr>
              <w:delText>Szczegółowa diagnoza obszaru rewitalizacji</w:delText>
            </w:r>
            <w:r w:rsidDel="009965A2">
              <w:rPr>
                <w:noProof/>
                <w:webHidden/>
              </w:rPr>
              <w:tab/>
              <w:delText>16</w:delText>
            </w:r>
          </w:del>
        </w:p>
        <w:p w14:paraId="5B4B374E" w14:textId="5D44878F" w:rsidR="00E15938" w:rsidDel="009965A2" w:rsidRDefault="00E15938">
          <w:pPr>
            <w:pStyle w:val="Spistreci2"/>
            <w:tabs>
              <w:tab w:val="left" w:pos="960"/>
              <w:tab w:val="right" w:leader="dot" w:pos="9062"/>
            </w:tabs>
            <w:rPr>
              <w:del w:id="150" w:author="Anna Kijak-Zarzeczna" w:date="2025-08-28T10:13:00Z" w16du:dateUtc="2025-08-28T08:13:00Z"/>
              <w:rFonts w:asciiTheme="minorHAnsi" w:eastAsiaTheme="minorEastAsia" w:hAnsiTheme="minorHAnsi"/>
              <w:noProof/>
              <w:kern w:val="2"/>
              <w:szCs w:val="24"/>
              <w:lang w:eastAsia="pl-PL"/>
              <w14:ligatures w14:val="standardContextual"/>
            </w:rPr>
          </w:pPr>
          <w:del w:id="151" w:author="Anna Kijak-Zarzeczna" w:date="2025-08-28T10:13:00Z" w16du:dateUtc="2025-08-28T08:13:00Z">
            <w:r w:rsidRPr="009965A2" w:rsidDel="009965A2">
              <w:rPr>
                <w:rFonts w:ascii="Aptos" w:hAnsi="Aptos"/>
                <w:noProof/>
                <w:rPrChange w:id="152" w:author="Anna Kijak-Zarzeczna" w:date="2025-08-28T10:13:00Z" w16du:dateUtc="2025-08-28T08:13:00Z">
                  <w:rPr>
                    <w:rStyle w:val="Hipercze"/>
                    <w:rFonts w:ascii="Aptos" w:hAnsi="Aptos"/>
                    <w:noProof/>
                  </w:rPr>
                </w:rPrChange>
              </w:rPr>
              <w:delText>1.1.</w:delText>
            </w:r>
            <w:r w:rsidDel="009965A2">
              <w:rPr>
                <w:rFonts w:asciiTheme="minorHAnsi" w:eastAsiaTheme="minorEastAsia" w:hAnsiTheme="minorHAnsi"/>
                <w:noProof/>
                <w:kern w:val="2"/>
                <w:szCs w:val="24"/>
                <w:lang w:eastAsia="pl-PL"/>
                <w14:ligatures w14:val="standardContextual"/>
              </w:rPr>
              <w:tab/>
            </w:r>
            <w:r w:rsidRPr="009965A2" w:rsidDel="009965A2">
              <w:rPr>
                <w:rFonts w:ascii="Aptos" w:hAnsi="Aptos"/>
                <w:noProof/>
                <w:rPrChange w:id="153" w:author="Anna Kijak-Zarzeczna" w:date="2025-08-28T10:13:00Z" w16du:dateUtc="2025-08-28T08:13:00Z">
                  <w:rPr>
                    <w:rStyle w:val="Hipercze"/>
                    <w:rFonts w:ascii="Aptos" w:hAnsi="Aptos"/>
                    <w:noProof/>
                  </w:rPr>
                </w:rPrChange>
              </w:rPr>
              <w:delText>Uzasadnienie wyboru obszaru zdegradowanego i rewitalizacji- metodologia delimitacji</w:delText>
            </w:r>
            <w:r w:rsidDel="009965A2">
              <w:rPr>
                <w:noProof/>
                <w:webHidden/>
              </w:rPr>
              <w:tab/>
              <w:delText>16</w:delText>
            </w:r>
          </w:del>
        </w:p>
        <w:p w14:paraId="6F958147" w14:textId="3297B113" w:rsidR="00E15938" w:rsidDel="009965A2" w:rsidRDefault="00E15938">
          <w:pPr>
            <w:pStyle w:val="Spistreci2"/>
            <w:tabs>
              <w:tab w:val="left" w:pos="960"/>
              <w:tab w:val="right" w:leader="dot" w:pos="9062"/>
            </w:tabs>
            <w:rPr>
              <w:del w:id="154" w:author="Anna Kijak-Zarzeczna" w:date="2025-08-28T10:13:00Z" w16du:dateUtc="2025-08-28T08:13:00Z"/>
              <w:rFonts w:asciiTheme="minorHAnsi" w:eastAsiaTheme="minorEastAsia" w:hAnsiTheme="minorHAnsi"/>
              <w:noProof/>
              <w:kern w:val="2"/>
              <w:szCs w:val="24"/>
              <w:lang w:eastAsia="pl-PL"/>
              <w14:ligatures w14:val="standardContextual"/>
            </w:rPr>
          </w:pPr>
          <w:del w:id="155" w:author="Anna Kijak-Zarzeczna" w:date="2025-08-28T10:13:00Z" w16du:dateUtc="2025-08-28T08:13:00Z">
            <w:r w:rsidRPr="009965A2" w:rsidDel="009965A2">
              <w:rPr>
                <w:rFonts w:ascii="Aptos" w:hAnsi="Aptos"/>
                <w:noProof/>
                <w:rPrChange w:id="156" w:author="Anna Kijak-Zarzeczna" w:date="2025-08-28T10:13:00Z" w16du:dateUtc="2025-08-28T08:13:00Z">
                  <w:rPr>
                    <w:rStyle w:val="Hipercze"/>
                    <w:rFonts w:ascii="Aptos" w:hAnsi="Aptos"/>
                    <w:noProof/>
                  </w:rPr>
                </w:rPrChange>
              </w:rPr>
              <w:delText>1.2.</w:delText>
            </w:r>
            <w:r w:rsidDel="009965A2">
              <w:rPr>
                <w:rFonts w:asciiTheme="minorHAnsi" w:eastAsiaTheme="minorEastAsia" w:hAnsiTheme="minorHAnsi"/>
                <w:noProof/>
                <w:kern w:val="2"/>
                <w:szCs w:val="24"/>
                <w:lang w:eastAsia="pl-PL"/>
                <w14:ligatures w14:val="standardContextual"/>
              </w:rPr>
              <w:tab/>
            </w:r>
            <w:r w:rsidRPr="009965A2" w:rsidDel="009965A2">
              <w:rPr>
                <w:rFonts w:ascii="Aptos" w:hAnsi="Aptos"/>
                <w:noProof/>
                <w:rPrChange w:id="157" w:author="Anna Kijak-Zarzeczna" w:date="2025-08-28T10:13:00Z" w16du:dateUtc="2025-08-28T08:13:00Z">
                  <w:rPr>
                    <w:rStyle w:val="Hipercze"/>
                    <w:rFonts w:ascii="Aptos" w:hAnsi="Aptos"/>
                    <w:noProof/>
                  </w:rPr>
                </w:rPrChange>
              </w:rPr>
              <w:delText>Obszar geograficzny, którego dotyczy GPR- zasięg obszaru rewitalizacji</w:delText>
            </w:r>
            <w:r w:rsidDel="009965A2">
              <w:rPr>
                <w:noProof/>
                <w:webHidden/>
              </w:rPr>
              <w:tab/>
              <w:delText>31</w:delText>
            </w:r>
          </w:del>
        </w:p>
        <w:p w14:paraId="558D67BE" w14:textId="4A1AEC44" w:rsidR="00E15938" w:rsidDel="009965A2" w:rsidRDefault="00E15938">
          <w:pPr>
            <w:pStyle w:val="Spistreci3"/>
            <w:tabs>
              <w:tab w:val="right" w:leader="dot" w:pos="9062"/>
            </w:tabs>
            <w:rPr>
              <w:del w:id="158" w:author="Anna Kijak-Zarzeczna" w:date="2025-08-28T10:13:00Z" w16du:dateUtc="2025-08-28T08:13:00Z"/>
              <w:rFonts w:asciiTheme="minorHAnsi" w:eastAsiaTheme="minorEastAsia" w:hAnsiTheme="minorHAnsi"/>
              <w:noProof/>
              <w:sz w:val="24"/>
              <w:szCs w:val="24"/>
              <w:lang w:eastAsia="pl-PL"/>
            </w:rPr>
          </w:pPr>
          <w:del w:id="159" w:author="Anna Kijak-Zarzeczna" w:date="2025-08-28T10:13:00Z" w16du:dateUtc="2025-08-28T08:13:00Z">
            <w:r w:rsidRPr="009965A2" w:rsidDel="009965A2">
              <w:rPr>
                <w:noProof/>
                <w:rPrChange w:id="160" w:author="Anna Kijak-Zarzeczna" w:date="2025-08-28T10:13:00Z" w16du:dateUtc="2025-08-28T08:13:00Z">
                  <w:rPr>
                    <w:rStyle w:val="Hipercze"/>
                    <w:noProof/>
                  </w:rPr>
                </w:rPrChange>
              </w:rPr>
              <w:delText>1.2.1. Zasięgi przestrzenne obszaru rewitalizacji</w:delText>
            </w:r>
            <w:r w:rsidDel="009965A2">
              <w:rPr>
                <w:noProof/>
                <w:webHidden/>
              </w:rPr>
              <w:tab/>
              <w:delText>32</w:delText>
            </w:r>
          </w:del>
        </w:p>
        <w:p w14:paraId="2CD1D40B" w14:textId="28DEA979" w:rsidR="00E15938" w:rsidDel="009965A2" w:rsidRDefault="00E15938">
          <w:pPr>
            <w:pStyle w:val="Spistreci3"/>
            <w:tabs>
              <w:tab w:val="right" w:leader="dot" w:pos="9062"/>
            </w:tabs>
            <w:rPr>
              <w:del w:id="161" w:author="Anna Kijak-Zarzeczna" w:date="2025-08-28T10:13:00Z" w16du:dateUtc="2025-08-28T08:13:00Z"/>
              <w:rFonts w:asciiTheme="minorHAnsi" w:eastAsiaTheme="minorEastAsia" w:hAnsiTheme="minorHAnsi"/>
              <w:noProof/>
              <w:sz w:val="24"/>
              <w:szCs w:val="24"/>
              <w:lang w:eastAsia="pl-PL"/>
            </w:rPr>
          </w:pPr>
          <w:del w:id="162" w:author="Anna Kijak-Zarzeczna" w:date="2025-08-28T10:13:00Z" w16du:dateUtc="2025-08-28T08:13:00Z">
            <w:r w:rsidRPr="009965A2" w:rsidDel="009965A2">
              <w:rPr>
                <w:noProof/>
                <w:rPrChange w:id="163" w:author="Anna Kijak-Zarzeczna" w:date="2025-08-28T10:13:00Z" w16du:dateUtc="2025-08-28T08:13:00Z">
                  <w:rPr>
                    <w:rStyle w:val="Hipercze"/>
                    <w:noProof/>
                  </w:rPr>
                </w:rPrChange>
              </w:rPr>
              <w:delText>1.2.2. Uzasadnienie wyboru obszaru zdegradowanego i obszaru rewitalizacji, w tym odniesienie do znaczenia obszaru rewitalizacji dla rozwoju gminy</w:delText>
            </w:r>
            <w:r w:rsidDel="009965A2">
              <w:rPr>
                <w:noProof/>
                <w:webHidden/>
              </w:rPr>
              <w:tab/>
              <w:delText>32</w:delText>
            </w:r>
          </w:del>
        </w:p>
        <w:p w14:paraId="08C072AE" w14:textId="3C16BCA2" w:rsidR="00E15938" w:rsidDel="009965A2" w:rsidRDefault="00E15938">
          <w:pPr>
            <w:pStyle w:val="Spistreci2"/>
            <w:tabs>
              <w:tab w:val="left" w:pos="960"/>
              <w:tab w:val="right" w:leader="dot" w:pos="9062"/>
            </w:tabs>
            <w:rPr>
              <w:del w:id="164" w:author="Anna Kijak-Zarzeczna" w:date="2025-08-28T10:13:00Z" w16du:dateUtc="2025-08-28T08:13:00Z"/>
              <w:rFonts w:asciiTheme="minorHAnsi" w:eastAsiaTheme="minorEastAsia" w:hAnsiTheme="minorHAnsi"/>
              <w:noProof/>
              <w:kern w:val="2"/>
              <w:szCs w:val="24"/>
              <w:lang w:eastAsia="pl-PL"/>
              <w14:ligatures w14:val="standardContextual"/>
            </w:rPr>
          </w:pPr>
          <w:del w:id="165" w:author="Anna Kijak-Zarzeczna" w:date="2025-08-28T10:13:00Z" w16du:dateUtc="2025-08-28T08:13:00Z">
            <w:r w:rsidRPr="009965A2" w:rsidDel="009965A2">
              <w:rPr>
                <w:rFonts w:ascii="Aptos" w:hAnsi="Aptos"/>
                <w:noProof/>
                <w:rPrChange w:id="166" w:author="Anna Kijak-Zarzeczna" w:date="2025-08-28T10:13:00Z" w16du:dateUtc="2025-08-28T08:13:00Z">
                  <w:rPr>
                    <w:rStyle w:val="Hipercze"/>
                    <w:rFonts w:ascii="Aptos" w:hAnsi="Aptos"/>
                    <w:noProof/>
                  </w:rPr>
                </w:rPrChange>
              </w:rPr>
              <w:delText>1.3.</w:delText>
            </w:r>
            <w:r w:rsidDel="009965A2">
              <w:rPr>
                <w:rFonts w:asciiTheme="minorHAnsi" w:eastAsiaTheme="minorEastAsia" w:hAnsiTheme="minorHAnsi"/>
                <w:noProof/>
                <w:kern w:val="2"/>
                <w:szCs w:val="24"/>
                <w:lang w:eastAsia="pl-PL"/>
                <w14:ligatures w14:val="standardContextual"/>
              </w:rPr>
              <w:tab/>
            </w:r>
            <w:r w:rsidRPr="009965A2" w:rsidDel="009965A2">
              <w:rPr>
                <w:rFonts w:ascii="Aptos" w:hAnsi="Aptos"/>
                <w:noProof/>
                <w:rPrChange w:id="167" w:author="Anna Kijak-Zarzeczna" w:date="2025-08-28T10:13:00Z" w16du:dateUtc="2025-08-28T08:13:00Z">
                  <w:rPr>
                    <w:rStyle w:val="Hipercze"/>
                    <w:rFonts w:ascii="Aptos" w:hAnsi="Aptos"/>
                    <w:noProof/>
                  </w:rPr>
                </w:rPrChange>
              </w:rPr>
              <w:delText>Pogłębiona diagnoza obszaru rewitalizacji</w:delText>
            </w:r>
            <w:r w:rsidDel="009965A2">
              <w:rPr>
                <w:noProof/>
                <w:webHidden/>
              </w:rPr>
              <w:tab/>
              <w:delText>36</w:delText>
            </w:r>
          </w:del>
        </w:p>
        <w:p w14:paraId="59FC3807" w14:textId="3F19823B" w:rsidR="00E15938" w:rsidDel="009965A2" w:rsidRDefault="00E15938">
          <w:pPr>
            <w:pStyle w:val="Spistreci3"/>
            <w:tabs>
              <w:tab w:val="left" w:pos="1440"/>
              <w:tab w:val="right" w:leader="dot" w:pos="9062"/>
            </w:tabs>
            <w:rPr>
              <w:del w:id="168" w:author="Anna Kijak-Zarzeczna" w:date="2025-08-28T10:13:00Z" w16du:dateUtc="2025-08-28T08:13:00Z"/>
              <w:rFonts w:asciiTheme="minorHAnsi" w:eastAsiaTheme="minorEastAsia" w:hAnsiTheme="minorHAnsi"/>
              <w:noProof/>
              <w:sz w:val="24"/>
              <w:szCs w:val="24"/>
              <w:lang w:eastAsia="pl-PL"/>
            </w:rPr>
          </w:pPr>
          <w:del w:id="169" w:author="Anna Kijak-Zarzeczna" w:date="2025-08-28T10:13:00Z" w16du:dateUtc="2025-08-28T08:13:00Z">
            <w:r w:rsidRPr="009965A2" w:rsidDel="009965A2">
              <w:rPr>
                <w:noProof/>
                <w:rPrChange w:id="170" w:author="Anna Kijak-Zarzeczna" w:date="2025-08-28T10:13:00Z" w16du:dateUtc="2025-08-28T08:13:00Z">
                  <w:rPr>
                    <w:rStyle w:val="Hipercze"/>
                    <w:noProof/>
                  </w:rPr>
                </w:rPrChange>
              </w:rPr>
              <w:delText>1.3.1.</w:delText>
            </w:r>
            <w:r w:rsidDel="009965A2">
              <w:rPr>
                <w:rFonts w:asciiTheme="minorHAnsi" w:eastAsiaTheme="minorEastAsia" w:hAnsiTheme="minorHAnsi"/>
                <w:noProof/>
                <w:sz w:val="24"/>
                <w:szCs w:val="24"/>
                <w:lang w:eastAsia="pl-PL"/>
              </w:rPr>
              <w:tab/>
            </w:r>
            <w:r w:rsidRPr="009965A2" w:rsidDel="009965A2">
              <w:rPr>
                <w:noProof/>
                <w:rPrChange w:id="171" w:author="Anna Kijak-Zarzeczna" w:date="2025-08-28T10:13:00Z" w16du:dateUtc="2025-08-28T08:13:00Z">
                  <w:rPr>
                    <w:rStyle w:val="Hipercze"/>
                    <w:noProof/>
                  </w:rPr>
                </w:rPrChange>
              </w:rPr>
              <w:delText>Analiza potrzeb rozwojowych i potencjału gminy, w tym wzajemnych powiązań</w:delText>
            </w:r>
            <w:r w:rsidDel="009965A2">
              <w:rPr>
                <w:noProof/>
                <w:webHidden/>
              </w:rPr>
              <w:tab/>
              <w:delText>37</w:delText>
            </w:r>
          </w:del>
        </w:p>
        <w:p w14:paraId="3BFE54F0" w14:textId="6A593B2D" w:rsidR="00E15938" w:rsidDel="009965A2" w:rsidRDefault="00E15938">
          <w:pPr>
            <w:pStyle w:val="Spistreci3"/>
            <w:tabs>
              <w:tab w:val="left" w:pos="1440"/>
              <w:tab w:val="right" w:leader="dot" w:pos="9062"/>
            </w:tabs>
            <w:rPr>
              <w:del w:id="172" w:author="Anna Kijak-Zarzeczna" w:date="2025-08-28T10:13:00Z" w16du:dateUtc="2025-08-28T08:13:00Z"/>
              <w:rFonts w:asciiTheme="minorHAnsi" w:eastAsiaTheme="minorEastAsia" w:hAnsiTheme="minorHAnsi"/>
              <w:noProof/>
              <w:sz w:val="24"/>
              <w:szCs w:val="24"/>
              <w:lang w:eastAsia="pl-PL"/>
            </w:rPr>
          </w:pPr>
          <w:del w:id="173" w:author="Anna Kijak-Zarzeczna" w:date="2025-08-28T10:13:00Z" w16du:dateUtc="2025-08-28T08:13:00Z">
            <w:r w:rsidRPr="009965A2" w:rsidDel="009965A2">
              <w:rPr>
                <w:noProof/>
                <w:rPrChange w:id="174" w:author="Anna Kijak-Zarzeczna" w:date="2025-08-28T10:13:00Z" w16du:dateUtc="2025-08-28T08:13:00Z">
                  <w:rPr>
                    <w:rStyle w:val="Hipercze"/>
                    <w:noProof/>
                  </w:rPr>
                </w:rPrChange>
              </w:rPr>
              <w:delText>1.3.2.</w:delText>
            </w:r>
            <w:r w:rsidDel="009965A2">
              <w:rPr>
                <w:rFonts w:asciiTheme="minorHAnsi" w:eastAsiaTheme="minorEastAsia" w:hAnsiTheme="minorHAnsi"/>
                <w:noProof/>
                <w:sz w:val="24"/>
                <w:szCs w:val="24"/>
                <w:lang w:eastAsia="pl-PL"/>
              </w:rPr>
              <w:tab/>
            </w:r>
            <w:r w:rsidRPr="009965A2" w:rsidDel="009965A2">
              <w:rPr>
                <w:noProof/>
                <w:rPrChange w:id="175" w:author="Anna Kijak-Zarzeczna" w:date="2025-08-28T10:13:00Z" w16du:dateUtc="2025-08-28T08:13:00Z">
                  <w:rPr>
                    <w:rStyle w:val="Hipercze"/>
                    <w:noProof/>
                  </w:rPr>
                </w:rPrChange>
              </w:rPr>
              <w:delText>Analiza obszaru rewitalizacji w oparciu o dane statystyczne</w:delText>
            </w:r>
            <w:r w:rsidDel="009965A2">
              <w:rPr>
                <w:noProof/>
                <w:webHidden/>
              </w:rPr>
              <w:tab/>
              <w:delText>43</w:delText>
            </w:r>
          </w:del>
        </w:p>
        <w:p w14:paraId="270D4059" w14:textId="7B793B2D" w:rsidR="00E15938" w:rsidDel="009965A2" w:rsidRDefault="00E15938">
          <w:pPr>
            <w:pStyle w:val="Spistreci3"/>
            <w:tabs>
              <w:tab w:val="left" w:pos="1440"/>
              <w:tab w:val="right" w:leader="dot" w:pos="9062"/>
            </w:tabs>
            <w:rPr>
              <w:del w:id="176" w:author="Anna Kijak-Zarzeczna" w:date="2025-08-28T10:13:00Z" w16du:dateUtc="2025-08-28T08:13:00Z"/>
              <w:rFonts w:asciiTheme="minorHAnsi" w:eastAsiaTheme="minorEastAsia" w:hAnsiTheme="minorHAnsi"/>
              <w:noProof/>
              <w:sz w:val="24"/>
              <w:szCs w:val="24"/>
              <w:lang w:eastAsia="pl-PL"/>
            </w:rPr>
          </w:pPr>
          <w:del w:id="177" w:author="Anna Kijak-Zarzeczna" w:date="2025-08-28T10:13:00Z" w16du:dateUtc="2025-08-28T08:13:00Z">
            <w:r w:rsidRPr="009965A2" w:rsidDel="009965A2">
              <w:rPr>
                <w:noProof/>
                <w:rPrChange w:id="178" w:author="Anna Kijak-Zarzeczna" w:date="2025-08-28T10:13:00Z" w16du:dateUtc="2025-08-28T08:13:00Z">
                  <w:rPr>
                    <w:rStyle w:val="Hipercze"/>
                    <w:noProof/>
                  </w:rPr>
                </w:rPrChange>
              </w:rPr>
              <w:delText>1.3.3.</w:delText>
            </w:r>
            <w:r w:rsidDel="009965A2">
              <w:rPr>
                <w:rFonts w:asciiTheme="minorHAnsi" w:eastAsiaTheme="minorEastAsia" w:hAnsiTheme="minorHAnsi"/>
                <w:noProof/>
                <w:sz w:val="24"/>
                <w:szCs w:val="24"/>
                <w:lang w:eastAsia="pl-PL"/>
              </w:rPr>
              <w:tab/>
            </w:r>
            <w:r w:rsidRPr="009965A2" w:rsidDel="009965A2">
              <w:rPr>
                <w:noProof/>
                <w:rPrChange w:id="179" w:author="Anna Kijak-Zarzeczna" w:date="2025-08-28T10:13:00Z" w16du:dateUtc="2025-08-28T08:13:00Z">
                  <w:rPr>
                    <w:rStyle w:val="Hipercze"/>
                    <w:noProof/>
                  </w:rPr>
                </w:rPrChange>
              </w:rPr>
              <w:delText>Analiza obszaru rewitalizacji w oparciu o wyniki ankiet</w:delText>
            </w:r>
            <w:r w:rsidDel="009965A2">
              <w:rPr>
                <w:noProof/>
                <w:webHidden/>
              </w:rPr>
              <w:tab/>
              <w:delText>63</w:delText>
            </w:r>
          </w:del>
        </w:p>
        <w:p w14:paraId="426A62E9" w14:textId="5BE50D46" w:rsidR="00E15938" w:rsidDel="009965A2" w:rsidRDefault="00E15938">
          <w:pPr>
            <w:pStyle w:val="Spistreci3"/>
            <w:tabs>
              <w:tab w:val="left" w:pos="1440"/>
              <w:tab w:val="right" w:leader="dot" w:pos="9062"/>
            </w:tabs>
            <w:rPr>
              <w:del w:id="180" w:author="Anna Kijak-Zarzeczna" w:date="2025-08-28T10:13:00Z" w16du:dateUtc="2025-08-28T08:13:00Z"/>
              <w:rFonts w:asciiTheme="minorHAnsi" w:eastAsiaTheme="minorEastAsia" w:hAnsiTheme="minorHAnsi"/>
              <w:noProof/>
              <w:sz w:val="24"/>
              <w:szCs w:val="24"/>
              <w:lang w:eastAsia="pl-PL"/>
            </w:rPr>
          </w:pPr>
          <w:del w:id="181" w:author="Anna Kijak-Zarzeczna" w:date="2025-08-28T10:13:00Z" w16du:dateUtc="2025-08-28T08:13:00Z">
            <w:r w:rsidRPr="009965A2" w:rsidDel="009965A2">
              <w:rPr>
                <w:noProof/>
                <w:rPrChange w:id="182" w:author="Anna Kijak-Zarzeczna" w:date="2025-08-28T10:13:00Z" w16du:dateUtc="2025-08-28T08:13:00Z">
                  <w:rPr>
                    <w:rStyle w:val="Hipercze"/>
                    <w:noProof/>
                  </w:rPr>
                </w:rPrChange>
              </w:rPr>
              <w:delText>1.3.4.</w:delText>
            </w:r>
            <w:r w:rsidDel="009965A2">
              <w:rPr>
                <w:rFonts w:asciiTheme="minorHAnsi" w:eastAsiaTheme="minorEastAsia" w:hAnsiTheme="minorHAnsi"/>
                <w:noProof/>
                <w:sz w:val="24"/>
                <w:szCs w:val="24"/>
                <w:lang w:eastAsia="pl-PL"/>
              </w:rPr>
              <w:tab/>
            </w:r>
            <w:r w:rsidRPr="009965A2" w:rsidDel="009965A2">
              <w:rPr>
                <w:noProof/>
                <w:rPrChange w:id="183" w:author="Anna Kijak-Zarzeczna" w:date="2025-08-28T10:13:00Z" w16du:dateUtc="2025-08-28T08:13:00Z">
                  <w:rPr>
                    <w:rStyle w:val="Hipercze"/>
                    <w:noProof/>
                  </w:rPr>
                </w:rPrChange>
              </w:rPr>
              <w:delText>Podsumowanie wyników pogłębionej analizy.</w:delText>
            </w:r>
            <w:r w:rsidDel="009965A2">
              <w:rPr>
                <w:noProof/>
                <w:webHidden/>
              </w:rPr>
              <w:tab/>
              <w:delText>69</w:delText>
            </w:r>
          </w:del>
        </w:p>
        <w:p w14:paraId="0661508D" w14:textId="62445795" w:rsidR="00E15938" w:rsidDel="009965A2" w:rsidRDefault="00E15938">
          <w:pPr>
            <w:pStyle w:val="Spistreci3"/>
            <w:tabs>
              <w:tab w:val="left" w:pos="1440"/>
              <w:tab w:val="right" w:leader="dot" w:pos="9062"/>
            </w:tabs>
            <w:rPr>
              <w:del w:id="184" w:author="Anna Kijak-Zarzeczna" w:date="2025-08-28T10:13:00Z" w16du:dateUtc="2025-08-28T08:13:00Z"/>
              <w:rFonts w:asciiTheme="minorHAnsi" w:eastAsiaTheme="minorEastAsia" w:hAnsiTheme="minorHAnsi"/>
              <w:noProof/>
              <w:sz w:val="24"/>
              <w:szCs w:val="24"/>
              <w:lang w:eastAsia="pl-PL"/>
            </w:rPr>
          </w:pPr>
          <w:del w:id="185" w:author="Anna Kijak-Zarzeczna" w:date="2025-08-28T10:13:00Z" w16du:dateUtc="2025-08-28T08:13:00Z">
            <w:r w:rsidRPr="009965A2" w:rsidDel="009965A2">
              <w:rPr>
                <w:noProof/>
                <w:rPrChange w:id="186" w:author="Anna Kijak-Zarzeczna" w:date="2025-08-28T10:13:00Z" w16du:dateUtc="2025-08-28T08:13:00Z">
                  <w:rPr>
                    <w:rStyle w:val="Hipercze"/>
                    <w:noProof/>
                  </w:rPr>
                </w:rPrChange>
              </w:rPr>
              <w:delText>1.3.5.</w:delText>
            </w:r>
            <w:r w:rsidDel="009965A2">
              <w:rPr>
                <w:rFonts w:asciiTheme="minorHAnsi" w:eastAsiaTheme="minorEastAsia" w:hAnsiTheme="minorHAnsi"/>
                <w:noProof/>
                <w:sz w:val="24"/>
                <w:szCs w:val="24"/>
                <w:lang w:eastAsia="pl-PL"/>
              </w:rPr>
              <w:tab/>
            </w:r>
            <w:r w:rsidRPr="009965A2" w:rsidDel="009965A2">
              <w:rPr>
                <w:noProof/>
                <w:rPrChange w:id="187" w:author="Anna Kijak-Zarzeczna" w:date="2025-08-28T10:13:00Z" w16du:dateUtc="2025-08-28T08:13:00Z">
                  <w:rPr>
                    <w:rStyle w:val="Hipercze"/>
                    <w:noProof/>
                  </w:rPr>
                </w:rPrChange>
              </w:rPr>
              <w:delText>Synteza diagnozy obszaru rewitalizacji wraz z analizą problemów, potrzeb i potencjałów rozwojowych, w tym wzajemnych powiązań</w:delText>
            </w:r>
            <w:r w:rsidDel="009965A2">
              <w:rPr>
                <w:noProof/>
                <w:webHidden/>
              </w:rPr>
              <w:tab/>
              <w:delText>70</w:delText>
            </w:r>
          </w:del>
        </w:p>
        <w:p w14:paraId="5E5BE4C6" w14:textId="0D991F0A" w:rsidR="00E15938" w:rsidDel="009965A2" w:rsidRDefault="00E15938">
          <w:pPr>
            <w:pStyle w:val="Spistreci1"/>
            <w:tabs>
              <w:tab w:val="left" w:pos="440"/>
              <w:tab w:val="right" w:leader="dot" w:pos="9062"/>
            </w:tabs>
            <w:rPr>
              <w:del w:id="188" w:author="Anna Kijak-Zarzeczna" w:date="2025-08-28T10:13:00Z" w16du:dateUtc="2025-08-28T08:13:00Z"/>
              <w:rFonts w:asciiTheme="minorHAnsi" w:eastAsiaTheme="minorEastAsia" w:hAnsiTheme="minorHAnsi"/>
              <w:noProof/>
              <w:kern w:val="2"/>
              <w:szCs w:val="24"/>
              <w:lang w:eastAsia="pl-PL"/>
              <w14:ligatures w14:val="standardContextual"/>
            </w:rPr>
          </w:pPr>
          <w:del w:id="189" w:author="Anna Kijak-Zarzeczna" w:date="2025-08-28T10:13:00Z" w16du:dateUtc="2025-08-28T08:13:00Z">
            <w:r w:rsidRPr="009965A2" w:rsidDel="009965A2">
              <w:rPr>
                <w:rFonts w:ascii="Aptos" w:hAnsi="Aptos"/>
                <w:noProof/>
                <w:rPrChange w:id="190" w:author="Anna Kijak-Zarzeczna" w:date="2025-08-28T10:13:00Z" w16du:dateUtc="2025-08-28T08:13:00Z">
                  <w:rPr>
                    <w:rStyle w:val="Hipercze"/>
                    <w:rFonts w:ascii="Aptos" w:hAnsi="Aptos"/>
                    <w:noProof/>
                  </w:rPr>
                </w:rPrChange>
              </w:rPr>
              <w:delText>2.</w:delText>
            </w:r>
            <w:r w:rsidDel="009965A2">
              <w:rPr>
                <w:rFonts w:asciiTheme="minorHAnsi" w:eastAsiaTheme="minorEastAsia" w:hAnsiTheme="minorHAnsi"/>
                <w:noProof/>
                <w:kern w:val="2"/>
                <w:szCs w:val="24"/>
                <w:lang w:eastAsia="pl-PL"/>
                <w14:ligatures w14:val="standardContextual"/>
              </w:rPr>
              <w:tab/>
            </w:r>
            <w:r w:rsidRPr="009965A2" w:rsidDel="009965A2">
              <w:rPr>
                <w:rFonts w:ascii="Aptos" w:hAnsi="Aptos"/>
                <w:noProof/>
                <w:rPrChange w:id="191" w:author="Anna Kijak-Zarzeczna" w:date="2025-08-28T10:13:00Z" w16du:dateUtc="2025-08-28T08:13:00Z">
                  <w:rPr>
                    <w:rStyle w:val="Hipercze"/>
                    <w:rFonts w:ascii="Aptos" w:hAnsi="Aptos"/>
                    <w:noProof/>
                  </w:rPr>
                </w:rPrChange>
              </w:rPr>
              <w:delText>Opis sposobu realizacji przez gminny program rewitalizacji dokumentów strategicznych gminy, w  tym strategii rozwoju gminy lub strategii rozwoju ponadlokalnego, oraz strategii rozwiązywania problemów społecznych;</w:delText>
            </w:r>
            <w:r w:rsidDel="009965A2">
              <w:rPr>
                <w:noProof/>
                <w:webHidden/>
              </w:rPr>
              <w:tab/>
              <w:delText>76</w:delText>
            </w:r>
          </w:del>
        </w:p>
        <w:p w14:paraId="06645893" w14:textId="4C103FD8" w:rsidR="00E15938" w:rsidDel="009965A2" w:rsidRDefault="00E15938">
          <w:pPr>
            <w:pStyle w:val="Spistreci2"/>
            <w:tabs>
              <w:tab w:val="left" w:pos="960"/>
              <w:tab w:val="right" w:leader="dot" w:pos="9062"/>
            </w:tabs>
            <w:rPr>
              <w:del w:id="192" w:author="Anna Kijak-Zarzeczna" w:date="2025-08-28T10:13:00Z" w16du:dateUtc="2025-08-28T08:13:00Z"/>
              <w:rFonts w:asciiTheme="minorHAnsi" w:eastAsiaTheme="minorEastAsia" w:hAnsiTheme="minorHAnsi"/>
              <w:noProof/>
              <w:kern w:val="2"/>
              <w:szCs w:val="24"/>
              <w:lang w:eastAsia="pl-PL"/>
              <w14:ligatures w14:val="standardContextual"/>
            </w:rPr>
          </w:pPr>
          <w:del w:id="193" w:author="Anna Kijak-Zarzeczna" w:date="2025-08-28T10:13:00Z" w16du:dateUtc="2025-08-28T08:13:00Z">
            <w:r w:rsidRPr="009965A2" w:rsidDel="009965A2">
              <w:rPr>
                <w:rFonts w:ascii="Aptos" w:hAnsi="Aptos"/>
                <w:noProof/>
                <w:rPrChange w:id="194" w:author="Anna Kijak-Zarzeczna" w:date="2025-08-28T10:13:00Z" w16du:dateUtc="2025-08-28T08:13:00Z">
                  <w:rPr>
                    <w:rStyle w:val="Hipercze"/>
                    <w:rFonts w:ascii="Aptos" w:hAnsi="Aptos"/>
                    <w:noProof/>
                  </w:rPr>
                </w:rPrChange>
              </w:rPr>
              <w:delText>2.1.</w:delText>
            </w:r>
            <w:r w:rsidDel="009965A2">
              <w:rPr>
                <w:rFonts w:asciiTheme="minorHAnsi" w:eastAsiaTheme="minorEastAsia" w:hAnsiTheme="minorHAnsi"/>
                <w:noProof/>
                <w:kern w:val="2"/>
                <w:szCs w:val="24"/>
                <w:lang w:eastAsia="pl-PL"/>
                <w14:ligatures w14:val="standardContextual"/>
              </w:rPr>
              <w:tab/>
            </w:r>
            <w:r w:rsidRPr="009965A2" w:rsidDel="009965A2">
              <w:rPr>
                <w:rFonts w:ascii="Aptos" w:hAnsi="Aptos"/>
                <w:noProof/>
                <w:rPrChange w:id="195" w:author="Anna Kijak-Zarzeczna" w:date="2025-08-28T10:13:00Z" w16du:dateUtc="2025-08-28T08:13:00Z">
                  <w:rPr>
                    <w:rStyle w:val="Hipercze"/>
                    <w:rFonts w:ascii="Aptos" w:hAnsi="Aptos"/>
                    <w:noProof/>
                  </w:rPr>
                </w:rPrChange>
              </w:rPr>
              <w:delText>Strategia Rozwoju Ponadlokalnego Lubelskiego Obszaru Metropolitarnego do roku 2030</w:delText>
            </w:r>
            <w:r w:rsidDel="009965A2">
              <w:rPr>
                <w:noProof/>
                <w:webHidden/>
              </w:rPr>
              <w:tab/>
              <w:delText>76</w:delText>
            </w:r>
          </w:del>
        </w:p>
        <w:p w14:paraId="52A6AE4F" w14:textId="7667BF49" w:rsidR="00E15938" w:rsidDel="009965A2" w:rsidRDefault="00E15938">
          <w:pPr>
            <w:pStyle w:val="Spistreci2"/>
            <w:tabs>
              <w:tab w:val="left" w:pos="960"/>
              <w:tab w:val="right" w:leader="dot" w:pos="9062"/>
            </w:tabs>
            <w:rPr>
              <w:del w:id="196" w:author="Anna Kijak-Zarzeczna" w:date="2025-08-28T10:13:00Z" w16du:dateUtc="2025-08-28T08:13:00Z"/>
              <w:rFonts w:asciiTheme="minorHAnsi" w:eastAsiaTheme="minorEastAsia" w:hAnsiTheme="minorHAnsi"/>
              <w:noProof/>
              <w:kern w:val="2"/>
              <w:szCs w:val="24"/>
              <w:lang w:eastAsia="pl-PL"/>
              <w14:ligatures w14:val="standardContextual"/>
            </w:rPr>
          </w:pPr>
          <w:del w:id="197" w:author="Anna Kijak-Zarzeczna" w:date="2025-08-28T10:13:00Z" w16du:dateUtc="2025-08-28T08:13:00Z">
            <w:r w:rsidRPr="009965A2" w:rsidDel="009965A2">
              <w:rPr>
                <w:rFonts w:ascii="Aptos" w:hAnsi="Aptos"/>
                <w:noProof/>
                <w:rPrChange w:id="198" w:author="Anna Kijak-Zarzeczna" w:date="2025-08-28T10:13:00Z" w16du:dateUtc="2025-08-28T08:13:00Z">
                  <w:rPr>
                    <w:rStyle w:val="Hipercze"/>
                    <w:rFonts w:ascii="Aptos" w:hAnsi="Aptos"/>
                    <w:noProof/>
                  </w:rPr>
                </w:rPrChange>
              </w:rPr>
              <w:delText>2.2.</w:delText>
            </w:r>
            <w:r w:rsidDel="009965A2">
              <w:rPr>
                <w:rFonts w:asciiTheme="minorHAnsi" w:eastAsiaTheme="minorEastAsia" w:hAnsiTheme="minorHAnsi"/>
                <w:noProof/>
                <w:kern w:val="2"/>
                <w:szCs w:val="24"/>
                <w:lang w:eastAsia="pl-PL"/>
                <w14:ligatures w14:val="standardContextual"/>
              </w:rPr>
              <w:tab/>
            </w:r>
            <w:r w:rsidRPr="009965A2" w:rsidDel="009965A2">
              <w:rPr>
                <w:rFonts w:ascii="Aptos" w:hAnsi="Aptos"/>
                <w:noProof/>
                <w:rPrChange w:id="199" w:author="Anna Kijak-Zarzeczna" w:date="2025-08-28T10:13:00Z" w16du:dateUtc="2025-08-28T08:13:00Z">
                  <w:rPr>
                    <w:rStyle w:val="Hipercze"/>
                    <w:rFonts w:ascii="Aptos" w:hAnsi="Aptos"/>
                    <w:noProof/>
                  </w:rPr>
                </w:rPrChange>
              </w:rPr>
              <w:delText>Strategia Rozwoju Gminy Jastków na lata 2021-2030</w:delText>
            </w:r>
            <w:r w:rsidDel="009965A2">
              <w:rPr>
                <w:noProof/>
                <w:webHidden/>
              </w:rPr>
              <w:tab/>
              <w:delText>79</w:delText>
            </w:r>
          </w:del>
        </w:p>
        <w:p w14:paraId="5F79DB4C" w14:textId="6C865B0E" w:rsidR="00E15938" w:rsidDel="009965A2" w:rsidRDefault="00E15938">
          <w:pPr>
            <w:pStyle w:val="Spistreci2"/>
            <w:tabs>
              <w:tab w:val="left" w:pos="960"/>
              <w:tab w:val="right" w:leader="dot" w:pos="9062"/>
            </w:tabs>
            <w:rPr>
              <w:del w:id="200" w:author="Anna Kijak-Zarzeczna" w:date="2025-08-28T10:13:00Z" w16du:dateUtc="2025-08-28T08:13:00Z"/>
              <w:rFonts w:asciiTheme="minorHAnsi" w:eastAsiaTheme="minorEastAsia" w:hAnsiTheme="minorHAnsi"/>
              <w:noProof/>
              <w:kern w:val="2"/>
              <w:szCs w:val="24"/>
              <w:lang w:eastAsia="pl-PL"/>
              <w14:ligatures w14:val="standardContextual"/>
            </w:rPr>
          </w:pPr>
          <w:del w:id="201" w:author="Anna Kijak-Zarzeczna" w:date="2025-08-28T10:13:00Z" w16du:dateUtc="2025-08-28T08:13:00Z">
            <w:r w:rsidRPr="009965A2" w:rsidDel="009965A2">
              <w:rPr>
                <w:rFonts w:ascii="Aptos" w:hAnsi="Aptos"/>
                <w:noProof/>
                <w:rPrChange w:id="202" w:author="Anna Kijak-Zarzeczna" w:date="2025-08-28T10:13:00Z" w16du:dateUtc="2025-08-28T08:13:00Z">
                  <w:rPr>
                    <w:rStyle w:val="Hipercze"/>
                    <w:rFonts w:ascii="Aptos" w:hAnsi="Aptos"/>
                    <w:noProof/>
                  </w:rPr>
                </w:rPrChange>
              </w:rPr>
              <w:delText>2.3.</w:delText>
            </w:r>
            <w:r w:rsidDel="009965A2">
              <w:rPr>
                <w:rFonts w:asciiTheme="minorHAnsi" w:eastAsiaTheme="minorEastAsia" w:hAnsiTheme="minorHAnsi"/>
                <w:noProof/>
                <w:kern w:val="2"/>
                <w:szCs w:val="24"/>
                <w:lang w:eastAsia="pl-PL"/>
                <w14:ligatures w14:val="standardContextual"/>
              </w:rPr>
              <w:tab/>
            </w:r>
            <w:r w:rsidRPr="009965A2" w:rsidDel="009965A2">
              <w:rPr>
                <w:rFonts w:ascii="Aptos" w:hAnsi="Aptos"/>
                <w:noProof/>
                <w:rPrChange w:id="203" w:author="Anna Kijak-Zarzeczna" w:date="2025-08-28T10:13:00Z" w16du:dateUtc="2025-08-28T08:13:00Z">
                  <w:rPr>
                    <w:rStyle w:val="Hipercze"/>
                    <w:rFonts w:ascii="Aptos" w:hAnsi="Aptos"/>
                    <w:noProof/>
                  </w:rPr>
                </w:rPrChange>
              </w:rPr>
              <w:delText>Strategia Rozwiązywania Problemów Społecznych na lata 2022-2031</w:delText>
            </w:r>
            <w:r w:rsidDel="009965A2">
              <w:rPr>
                <w:noProof/>
                <w:webHidden/>
              </w:rPr>
              <w:tab/>
              <w:delText>81</w:delText>
            </w:r>
          </w:del>
        </w:p>
        <w:p w14:paraId="60DEE134" w14:textId="2E702FC4" w:rsidR="00E15938" w:rsidDel="009965A2" w:rsidRDefault="00E15938">
          <w:pPr>
            <w:pStyle w:val="Spistreci2"/>
            <w:tabs>
              <w:tab w:val="left" w:pos="960"/>
              <w:tab w:val="right" w:leader="dot" w:pos="9062"/>
            </w:tabs>
            <w:rPr>
              <w:del w:id="204" w:author="Anna Kijak-Zarzeczna" w:date="2025-08-28T10:13:00Z" w16du:dateUtc="2025-08-28T08:13:00Z"/>
              <w:rFonts w:asciiTheme="minorHAnsi" w:eastAsiaTheme="minorEastAsia" w:hAnsiTheme="minorHAnsi"/>
              <w:noProof/>
              <w:kern w:val="2"/>
              <w:szCs w:val="24"/>
              <w:lang w:eastAsia="pl-PL"/>
              <w14:ligatures w14:val="standardContextual"/>
            </w:rPr>
          </w:pPr>
          <w:del w:id="205" w:author="Anna Kijak-Zarzeczna" w:date="2025-08-28T10:13:00Z" w16du:dateUtc="2025-08-28T08:13:00Z">
            <w:r w:rsidRPr="009965A2" w:rsidDel="009965A2">
              <w:rPr>
                <w:rFonts w:ascii="Aptos" w:hAnsi="Aptos"/>
                <w:noProof/>
                <w:rPrChange w:id="206" w:author="Anna Kijak-Zarzeczna" w:date="2025-08-28T10:13:00Z" w16du:dateUtc="2025-08-28T08:13:00Z">
                  <w:rPr>
                    <w:rStyle w:val="Hipercze"/>
                    <w:rFonts w:ascii="Aptos" w:hAnsi="Aptos"/>
                    <w:noProof/>
                  </w:rPr>
                </w:rPrChange>
              </w:rPr>
              <w:delText>2.4.</w:delText>
            </w:r>
            <w:r w:rsidDel="009965A2">
              <w:rPr>
                <w:rFonts w:asciiTheme="minorHAnsi" w:eastAsiaTheme="minorEastAsia" w:hAnsiTheme="minorHAnsi"/>
                <w:noProof/>
                <w:kern w:val="2"/>
                <w:szCs w:val="24"/>
                <w:lang w:eastAsia="pl-PL"/>
                <w14:ligatures w14:val="standardContextual"/>
              </w:rPr>
              <w:tab/>
            </w:r>
            <w:r w:rsidRPr="009965A2" w:rsidDel="009965A2">
              <w:rPr>
                <w:rFonts w:ascii="Aptos" w:hAnsi="Aptos"/>
                <w:noProof/>
                <w:rPrChange w:id="207" w:author="Anna Kijak-Zarzeczna" w:date="2025-08-28T10:13:00Z" w16du:dateUtc="2025-08-28T08:13:00Z">
                  <w:rPr>
                    <w:rStyle w:val="Hipercze"/>
                    <w:rFonts w:ascii="Aptos" w:hAnsi="Aptos"/>
                    <w:noProof/>
                  </w:rPr>
                </w:rPrChange>
              </w:rPr>
              <w:delText>Studium uwarunkowań i kierunków zagospodarowania przestrzennego</w:delText>
            </w:r>
            <w:r w:rsidDel="009965A2">
              <w:rPr>
                <w:noProof/>
                <w:webHidden/>
              </w:rPr>
              <w:tab/>
              <w:delText>83</w:delText>
            </w:r>
          </w:del>
        </w:p>
        <w:p w14:paraId="617265A0" w14:textId="1FFBF50B" w:rsidR="00E15938" w:rsidDel="009965A2" w:rsidRDefault="00E15938">
          <w:pPr>
            <w:pStyle w:val="Spistreci2"/>
            <w:tabs>
              <w:tab w:val="left" w:pos="960"/>
              <w:tab w:val="right" w:leader="dot" w:pos="9062"/>
            </w:tabs>
            <w:rPr>
              <w:del w:id="208" w:author="Anna Kijak-Zarzeczna" w:date="2025-08-28T10:13:00Z" w16du:dateUtc="2025-08-28T08:13:00Z"/>
              <w:rFonts w:asciiTheme="minorHAnsi" w:eastAsiaTheme="minorEastAsia" w:hAnsiTheme="minorHAnsi"/>
              <w:noProof/>
              <w:kern w:val="2"/>
              <w:szCs w:val="24"/>
              <w:lang w:eastAsia="pl-PL"/>
              <w14:ligatures w14:val="standardContextual"/>
            </w:rPr>
          </w:pPr>
          <w:del w:id="209" w:author="Anna Kijak-Zarzeczna" w:date="2025-08-28T10:13:00Z" w16du:dateUtc="2025-08-28T08:13:00Z">
            <w:r w:rsidRPr="009965A2" w:rsidDel="009965A2">
              <w:rPr>
                <w:rFonts w:ascii="Aptos" w:hAnsi="Aptos"/>
                <w:noProof/>
                <w:rPrChange w:id="210" w:author="Anna Kijak-Zarzeczna" w:date="2025-08-28T10:13:00Z" w16du:dateUtc="2025-08-28T08:13:00Z">
                  <w:rPr>
                    <w:rStyle w:val="Hipercze"/>
                    <w:rFonts w:ascii="Aptos" w:hAnsi="Aptos"/>
                    <w:noProof/>
                  </w:rPr>
                </w:rPrChange>
              </w:rPr>
              <w:delText>2.5.</w:delText>
            </w:r>
            <w:r w:rsidDel="009965A2">
              <w:rPr>
                <w:rFonts w:asciiTheme="minorHAnsi" w:eastAsiaTheme="minorEastAsia" w:hAnsiTheme="minorHAnsi"/>
                <w:noProof/>
                <w:kern w:val="2"/>
                <w:szCs w:val="24"/>
                <w:lang w:eastAsia="pl-PL"/>
                <w14:ligatures w14:val="standardContextual"/>
              </w:rPr>
              <w:tab/>
            </w:r>
            <w:r w:rsidRPr="009965A2" w:rsidDel="009965A2">
              <w:rPr>
                <w:rFonts w:ascii="Aptos" w:hAnsi="Aptos"/>
                <w:noProof/>
                <w:rPrChange w:id="211" w:author="Anna Kijak-Zarzeczna" w:date="2025-08-28T10:13:00Z" w16du:dateUtc="2025-08-28T08:13:00Z">
                  <w:rPr>
                    <w:rStyle w:val="Hipercze"/>
                    <w:rFonts w:ascii="Aptos" w:hAnsi="Aptos"/>
                    <w:noProof/>
                  </w:rPr>
                </w:rPrChange>
              </w:rPr>
              <w:delText>Podsumowanie</w:delText>
            </w:r>
            <w:r w:rsidDel="009965A2">
              <w:rPr>
                <w:noProof/>
                <w:webHidden/>
              </w:rPr>
              <w:tab/>
              <w:delText>86</w:delText>
            </w:r>
          </w:del>
        </w:p>
        <w:p w14:paraId="7CB18DE1" w14:textId="32F65EA7" w:rsidR="00E15938" w:rsidDel="009965A2" w:rsidRDefault="00E15938">
          <w:pPr>
            <w:pStyle w:val="Spistreci1"/>
            <w:tabs>
              <w:tab w:val="left" w:pos="440"/>
              <w:tab w:val="right" w:leader="dot" w:pos="9062"/>
            </w:tabs>
            <w:rPr>
              <w:del w:id="212" w:author="Anna Kijak-Zarzeczna" w:date="2025-08-28T10:13:00Z" w16du:dateUtc="2025-08-28T08:13:00Z"/>
              <w:rFonts w:asciiTheme="minorHAnsi" w:eastAsiaTheme="minorEastAsia" w:hAnsiTheme="minorHAnsi"/>
              <w:noProof/>
              <w:kern w:val="2"/>
              <w:szCs w:val="24"/>
              <w:lang w:eastAsia="pl-PL"/>
              <w14:ligatures w14:val="standardContextual"/>
            </w:rPr>
          </w:pPr>
          <w:del w:id="213" w:author="Anna Kijak-Zarzeczna" w:date="2025-08-28T10:13:00Z" w16du:dateUtc="2025-08-28T08:13:00Z">
            <w:r w:rsidRPr="009965A2" w:rsidDel="009965A2">
              <w:rPr>
                <w:rFonts w:ascii="Aptos" w:hAnsi="Aptos"/>
                <w:noProof/>
                <w:rPrChange w:id="214" w:author="Anna Kijak-Zarzeczna" w:date="2025-08-28T10:13:00Z" w16du:dateUtc="2025-08-28T08:13:00Z">
                  <w:rPr>
                    <w:rStyle w:val="Hipercze"/>
                    <w:rFonts w:ascii="Aptos" w:hAnsi="Aptos"/>
                    <w:noProof/>
                  </w:rPr>
                </w:rPrChange>
              </w:rPr>
              <w:delText>3.</w:delText>
            </w:r>
            <w:r w:rsidDel="009965A2">
              <w:rPr>
                <w:rFonts w:asciiTheme="minorHAnsi" w:eastAsiaTheme="minorEastAsia" w:hAnsiTheme="minorHAnsi"/>
                <w:noProof/>
                <w:kern w:val="2"/>
                <w:szCs w:val="24"/>
                <w:lang w:eastAsia="pl-PL"/>
                <w14:ligatures w14:val="standardContextual"/>
              </w:rPr>
              <w:tab/>
            </w:r>
            <w:r w:rsidRPr="009965A2" w:rsidDel="009965A2">
              <w:rPr>
                <w:rFonts w:ascii="Aptos" w:hAnsi="Aptos"/>
                <w:noProof/>
                <w:rPrChange w:id="215" w:author="Anna Kijak-Zarzeczna" w:date="2025-08-28T10:13:00Z" w16du:dateUtc="2025-08-28T08:13:00Z">
                  <w:rPr>
                    <w:rStyle w:val="Hipercze"/>
                    <w:rFonts w:ascii="Aptos" w:hAnsi="Aptos"/>
                    <w:noProof/>
                  </w:rPr>
                </w:rPrChange>
              </w:rPr>
              <w:delText>Opis wizji stanu obszaru po przeprowadzeniu rewitalizacji;</w:delText>
            </w:r>
            <w:r w:rsidDel="009965A2">
              <w:rPr>
                <w:noProof/>
                <w:webHidden/>
              </w:rPr>
              <w:tab/>
              <w:delText>86</w:delText>
            </w:r>
          </w:del>
        </w:p>
        <w:p w14:paraId="429CDA03" w14:textId="0F393A7E" w:rsidR="00E15938" w:rsidDel="009965A2" w:rsidRDefault="00E15938">
          <w:pPr>
            <w:pStyle w:val="Spistreci1"/>
            <w:tabs>
              <w:tab w:val="left" w:pos="440"/>
              <w:tab w:val="right" w:leader="dot" w:pos="9062"/>
            </w:tabs>
            <w:rPr>
              <w:del w:id="216" w:author="Anna Kijak-Zarzeczna" w:date="2025-08-28T10:13:00Z" w16du:dateUtc="2025-08-28T08:13:00Z"/>
              <w:rFonts w:asciiTheme="minorHAnsi" w:eastAsiaTheme="minorEastAsia" w:hAnsiTheme="minorHAnsi"/>
              <w:noProof/>
              <w:kern w:val="2"/>
              <w:szCs w:val="24"/>
              <w:lang w:eastAsia="pl-PL"/>
              <w14:ligatures w14:val="standardContextual"/>
            </w:rPr>
          </w:pPr>
          <w:del w:id="217" w:author="Anna Kijak-Zarzeczna" w:date="2025-08-28T10:13:00Z" w16du:dateUtc="2025-08-28T08:13:00Z">
            <w:r w:rsidRPr="009965A2" w:rsidDel="009965A2">
              <w:rPr>
                <w:rFonts w:ascii="Aptos" w:hAnsi="Aptos"/>
                <w:noProof/>
                <w:rPrChange w:id="218" w:author="Anna Kijak-Zarzeczna" w:date="2025-08-28T10:13:00Z" w16du:dateUtc="2025-08-28T08:13:00Z">
                  <w:rPr>
                    <w:rStyle w:val="Hipercze"/>
                    <w:rFonts w:ascii="Aptos" w:hAnsi="Aptos"/>
                    <w:noProof/>
                  </w:rPr>
                </w:rPrChange>
              </w:rPr>
              <w:delText>4.</w:delText>
            </w:r>
            <w:r w:rsidDel="009965A2">
              <w:rPr>
                <w:rFonts w:asciiTheme="minorHAnsi" w:eastAsiaTheme="minorEastAsia" w:hAnsiTheme="minorHAnsi"/>
                <w:noProof/>
                <w:kern w:val="2"/>
                <w:szCs w:val="24"/>
                <w:lang w:eastAsia="pl-PL"/>
                <w14:ligatures w14:val="standardContextual"/>
              </w:rPr>
              <w:tab/>
            </w:r>
            <w:r w:rsidRPr="009965A2" w:rsidDel="009965A2">
              <w:rPr>
                <w:rFonts w:ascii="Aptos" w:hAnsi="Aptos"/>
                <w:noProof/>
                <w:rPrChange w:id="219" w:author="Anna Kijak-Zarzeczna" w:date="2025-08-28T10:13:00Z" w16du:dateUtc="2025-08-28T08:13:00Z">
                  <w:rPr>
                    <w:rStyle w:val="Hipercze"/>
                    <w:rFonts w:ascii="Aptos" w:hAnsi="Aptos"/>
                    <w:noProof/>
                  </w:rPr>
                </w:rPrChange>
              </w:rPr>
              <w:delText>Cele rewitalizacji oraz odpowiadające im kierunki działań służących eliminacji lub ograniczeniu negatywnych zjawisk</w:delText>
            </w:r>
            <w:r w:rsidDel="009965A2">
              <w:rPr>
                <w:noProof/>
                <w:webHidden/>
              </w:rPr>
              <w:tab/>
              <w:delText>86</w:delText>
            </w:r>
          </w:del>
        </w:p>
        <w:p w14:paraId="166486E0" w14:textId="6C22C6A4" w:rsidR="00E15938" w:rsidDel="009965A2" w:rsidRDefault="00E15938">
          <w:pPr>
            <w:pStyle w:val="Spistreci2"/>
            <w:tabs>
              <w:tab w:val="left" w:pos="960"/>
              <w:tab w:val="right" w:leader="dot" w:pos="9062"/>
            </w:tabs>
            <w:rPr>
              <w:del w:id="220" w:author="Anna Kijak-Zarzeczna" w:date="2025-08-28T10:13:00Z" w16du:dateUtc="2025-08-28T08:13:00Z"/>
              <w:rFonts w:asciiTheme="minorHAnsi" w:eastAsiaTheme="minorEastAsia" w:hAnsiTheme="minorHAnsi"/>
              <w:noProof/>
              <w:kern w:val="2"/>
              <w:szCs w:val="24"/>
              <w:lang w:eastAsia="pl-PL"/>
              <w14:ligatures w14:val="standardContextual"/>
            </w:rPr>
          </w:pPr>
          <w:del w:id="221" w:author="Anna Kijak-Zarzeczna" w:date="2025-08-28T10:13:00Z" w16du:dateUtc="2025-08-28T08:13:00Z">
            <w:r w:rsidRPr="009965A2" w:rsidDel="009965A2">
              <w:rPr>
                <w:rFonts w:ascii="Aptos" w:hAnsi="Aptos"/>
                <w:noProof/>
                <w:rPrChange w:id="222" w:author="Anna Kijak-Zarzeczna" w:date="2025-08-28T10:13:00Z" w16du:dateUtc="2025-08-28T08:13:00Z">
                  <w:rPr>
                    <w:rStyle w:val="Hipercze"/>
                    <w:rFonts w:ascii="Aptos" w:hAnsi="Aptos"/>
                    <w:noProof/>
                  </w:rPr>
                </w:rPrChange>
              </w:rPr>
              <w:delText>4.1.</w:delText>
            </w:r>
            <w:r w:rsidDel="009965A2">
              <w:rPr>
                <w:rFonts w:asciiTheme="minorHAnsi" w:eastAsiaTheme="minorEastAsia" w:hAnsiTheme="minorHAnsi"/>
                <w:noProof/>
                <w:kern w:val="2"/>
                <w:szCs w:val="24"/>
                <w:lang w:eastAsia="pl-PL"/>
                <w14:ligatures w14:val="standardContextual"/>
              </w:rPr>
              <w:tab/>
            </w:r>
            <w:r w:rsidRPr="009965A2" w:rsidDel="009965A2">
              <w:rPr>
                <w:rFonts w:ascii="Aptos" w:hAnsi="Aptos"/>
                <w:noProof/>
                <w:rPrChange w:id="223" w:author="Anna Kijak-Zarzeczna" w:date="2025-08-28T10:13:00Z" w16du:dateUtc="2025-08-28T08:13:00Z">
                  <w:rPr>
                    <w:rStyle w:val="Hipercze"/>
                    <w:rFonts w:ascii="Aptos" w:hAnsi="Aptos"/>
                    <w:noProof/>
                  </w:rPr>
                </w:rPrChange>
              </w:rPr>
              <w:delText>Cele szczegółowe</w:delText>
            </w:r>
            <w:r w:rsidDel="009965A2">
              <w:rPr>
                <w:noProof/>
                <w:webHidden/>
              </w:rPr>
              <w:tab/>
              <w:delText>87</w:delText>
            </w:r>
          </w:del>
        </w:p>
        <w:p w14:paraId="2996F46D" w14:textId="3FA98E3E" w:rsidR="00E15938" w:rsidDel="009965A2" w:rsidRDefault="00E15938">
          <w:pPr>
            <w:pStyle w:val="Spistreci2"/>
            <w:tabs>
              <w:tab w:val="left" w:pos="960"/>
              <w:tab w:val="right" w:leader="dot" w:pos="9062"/>
            </w:tabs>
            <w:rPr>
              <w:del w:id="224" w:author="Anna Kijak-Zarzeczna" w:date="2025-08-28T10:13:00Z" w16du:dateUtc="2025-08-28T08:13:00Z"/>
              <w:rFonts w:asciiTheme="minorHAnsi" w:eastAsiaTheme="minorEastAsia" w:hAnsiTheme="minorHAnsi"/>
              <w:noProof/>
              <w:kern w:val="2"/>
              <w:szCs w:val="24"/>
              <w:lang w:eastAsia="pl-PL"/>
              <w14:ligatures w14:val="standardContextual"/>
            </w:rPr>
          </w:pPr>
          <w:del w:id="225" w:author="Anna Kijak-Zarzeczna" w:date="2025-08-28T10:13:00Z" w16du:dateUtc="2025-08-28T08:13:00Z">
            <w:r w:rsidRPr="009965A2" w:rsidDel="009965A2">
              <w:rPr>
                <w:rFonts w:ascii="Aptos" w:hAnsi="Aptos"/>
                <w:noProof/>
                <w:rPrChange w:id="226" w:author="Anna Kijak-Zarzeczna" w:date="2025-08-28T10:13:00Z" w16du:dateUtc="2025-08-28T08:13:00Z">
                  <w:rPr>
                    <w:rStyle w:val="Hipercze"/>
                    <w:rFonts w:ascii="Aptos" w:hAnsi="Aptos"/>
                    <w:noProof/>
                  </w:rPr>
                </w:rPrChange>
              </w:rPr>
              <w:delText>4.2.</w:delText>
            </w:r>
            <w:r w:rsidDel="009965A2">
              <w:rPr>
                <w:rFonts w:asciiTheme="minorHAnsi" w:eastAsiaTheme="minorEastAsia" w:hAnsiTheme="minorHAnsi"/>
                <w:noProof/>
                <w:kern w:val="2"/>
                <w:szCs w:val="24"/>
                <w:lang w:eastAsia="pl-PL"/>
                <w14:ligatures w14:val="standardContextual"/>
              </w:rPr>
              <w:tab/>
            </w:r>
            <w:r w:rsidRPr="009965A2" w:rsidDel="009965A2">
              <w:rPr>
                <w:rFonts w:ascii="Aptos" w:hAnsi="Aptos"/>
                <w:noProof/>
                <w:rPrChange w:id="227" w:author="Anna Kijak-Zarzeczna" w:date="2025-08-28T10:13:00Z" w16du:dateUtc="2025-08-28T08:13:00Z">
                  <w:rPr>
                    <w:rStyle w:val="Hipercze"/>
                    <w:rFonts w:ascii="Aptos" w:hAnsi="Aptos"/>
                    <w:noProof/>
                  </w:rPr>
                </w:rPrChange>
              </w:rPr>
              <w:delText>Kierunki działań</w:delText>
            </w:r>
            <w:r w:rsidDel="009965A2">
              <w:rPr>
                <w:noProof/>
                <w:webHidden/>
              </w:rPr>
              <w:tab/>
              <w:delText>92</w:delText>
            </w:r>
          </w:del>
        </w:p>
        <w:p w14:paraId="1F2BC427" w14:textId="5EA3DE65" w:rsidR="00E15938" w:rsidDel="009965A2" w:rsidRDefault="00E15938">
          <w:pPr>
            <w:pStyle w:val="Spistreci1"/>
            <w:tabs>
              <w:tab w:val="left" w:pos="440"/>
              <w:tab w:val="right" w:leader="dot" w:pos="9062"/>
            </w:tabs>
            <w:rPr>
              <w:del w:id="228" w:author="Anna Kijak-Zarzeczna" w:date="2025-08-28T10:13:00Z" w16du:dateUtc="2025-08-28T08:13:00Z"/>
              <w:rFonts w:asciiTheme="minorHAnsi" w:eastAsiaTheme="minorEastAsia" w:hAnsiTheme="minorHAnsi"/>
              <w:noProof/>
              <w:kern w:val="2"/>
              <w:szCs w:val="24"/>
              <w:lang w:eastAsia="pl-PL"/>
              <w14:ligatures w14:val="standardContextual"/>
            </w:rPr>
          </w:pPr>
          <w:del w:id="229" w:author="Anna Kijak-Zarzeczna" w:date="2025-08-28T10:13:00Z" w16du:dateUtc="2025-08-28T08:13:00Z">
            <w:r w:rsidRPr="009965A2" w:rsidDel="009965A2">
              <w:rPr>
                <w:rFonts w:ascii="Aptos" w:hAnsi="Aptos"/>
                <w:noProof/>
                <w:rPrChange w:id="230" w:author="Anna Kijak-Zarzeczna" w:date="2025-08-28T10:13:00Z" w16du:dateUtc="2025-08-28T08:13:00Z">
                  <w:rPr>
                    <w:rStyle w:val="Hipercze"/>
                    <w:rFonts w:ascii="Aptos" w:hAnsi="Aptos"/>
                    <w:noProof/>
                  </w:rPr>
                </w:rPrChange>
              </w:rPr>
              <w:delText>5.</w:delText>
            </w:r>
            <w:r w:rsidDel="009965A2">
              <w:rPr>
                <w:rFonts w:asciiTheme="minorHAnsi" w:eastAsiaTheme="minorEastAsia" w:hAnsiTheme="minorHAnsi"/>
                <w:noProof/>
                <w:kern w:val="2"/>
                <w:szCs w:val="24"/>
                <w:lang w:eastAsia="pl-PL"/>
                <w14:ligatures w14:val="standardContextual"/>
              </w:rPr>
              <w:tab/>
            </w:r>
            <w:r w:rsidRPr="009965A2" w:rsidDel="009965A2">
              <w:rPr>
                <w:rFonts w:ascii="Aptos" w:hAnsi="Aptos"/>
                <w:noProof/>
                <w:rPrChange w:id="231" w:author="Anna Kijak-Zarzeczna" w:date="2025-08-28T10:13:00Z" w16du:dateUtc="2025-08-28T08:13:00Z">
                  <w:rPr>
                    <w:rStyle w:val="Hipercze"/>
                    <w:rFonts w:ascii="Aptos" w:hAnsi="Aptos"/>
                    <w:noProof/>
                  </w:rPr>
                </w:rPrChange>
              </w:rPr>
              <w:delText>Opis przedsięwzięć rewitalizacyjnych</w:delText>
            </w:r>
            <w:r w:rsidDel="009965A2">
              <w:rPr>
                <w:noProof/>
                <w:webHidden/>
              </w:rPr>
              <w:tab/>
              <w:delText>95</w:delText>
            </w:r>
          </w:del>
        </w:p>
        <w:p w14:paraId="6D10DBBD" w14:textId="395B5AFD" w:rsidR="00E15938" w:rsidDel="009965A2" w:rsidRDefault="00E15938">
          <w:pPr>
            <w:pStyle w:val="Spistreci2"/>
            <w:tabs>
              <w:tab w:val="left" w:pos="960"/>
              <w:tab w:val="right" w:leader="dot" w:pos="9062"/>
            </w:tabs>
            <w:rPr>
              <w:del w:id="232" w:author="Anna Kijak-Zarzeczna" w:date="2025-08-28T10:13:00Z" w16du:dateUtc="2025-08-28T08:13:00Z"/>
              <w:rFonts w:asciiTheme="minorHAnsi" w:eastAsiaTheme="minorEastAsia" w:hAnsiTheme="minorHAnsi"/>
              <w:noProof/>
              <w:kern w:val="2"/>
              <w:szCs w:val="24"/>
              <w:lang w:eastAsia="pl-PL"/>
              <w14:ligatures w14:val="standardContextual"/>
            </w:rPr>
          </w:pPr>
          <w:del w:id="233" w:author="Anna Kijak-Zarzeczna" w:date="2025-08-28T10:13:00Z" w16du:dateUtc="2025-08-28T08:13:00Z">
            <w:r w:rsidRPr="009965A2" w:rsidDel="009965A2">
              <w:rPr>
                <w:noProof/>
                <w:rPrChange w:id="234" w:author="Anna Kijak-Zarzeczna" w:date="2025-08-28T10:13:00Z" w16du:dateUtc="2025-08-28T08:13:00Z">
                  <w:rPr>
                    <w:rStyle w:val="Hipercze"/>
                    <w:noProof/>
                  </w:rPr>
                </w:rPrChange>
              </w:rPr>
              <w:delText>5.1.</w:delText>
            </w:r>
            <w:r w:rsidDel="009965A2">
              <w:rPr>
                <w:rFonts w:asciiTheme="minorHAnsi" w:eastAsiaTheme="minorEastAsia" w:hAnsiTheme="minorHAnsi"/>
                <w:noProof/>
                <w:kern w:val="2"/>
                <w:szCs w:val="24"/>
                <w:lang w:eastAsia="pl-PL"/>
                <w14:ligatures w14:val="standardContextual"/>
              </w:rPr>
              <w:tab/>
            </w:r>
            <w:r w:rsidRPr="009965A2" w:rsidDel="009965A2">
              <w:rPr>
                <w:noProof/>
                <w:rPrChange w:id="235" w:author="Anna Kijak-Zarzeczna" w:date="2025-08-28T10:13:00Z" w16du:dateUtc="2025-08-28T08:13:00Z">
                  <w:rPr>
                    <w:rStyle w:val="Hipercze"/>
                    <w:noProof/>
                  </w:rPr>
                </w:rPrChange>
              </w:rPr>
              <w:delText>Cechy GPR a definiowanie przedsięwzięć rewitalizacyjnych</w:delText>
            </w:r>
            <w:r w:rsidDel="009965A2">
              <w:rPr>
                <w:noProof/>
                <w:webHidden/>
              </w:rPr>
              <w:tab/>
              <w:delText>95</w:delText>
            </w:r>
          </w:del>
        </w:p>
        <w:p w14:paraId="3ACADE1E" w14:textId="0E11C9EF" w:rsidR="00E15938" w:rsidDel="009965A2" w:rsidRDefault="00E15938">
          <w:pPr>
            <w:pStyle w:val="Spistreci2"/>
            <w:tabs>
              <w:tab w:val="left" w:pos="960"/>
              <w:tab w:val="right" w:leader="dot" w:pos="9062"/>
            </w:tabs>
            <w:rPr>
              <w:del w:id="236" w:author="Anna Kijak-Zarzeczna" w:date="2025-08-28T10:13:00Z" w16du:dateUtc="2025-08-28T08:13:00Z"/>
              <w:rFonts w:asciiTheme="minorHAnsi" w:eastAsiaTheme="minorEastAsia" w:hAnsiTheme="minorHAnsi"/>
              <w:noProof/>
              <w:kern w:val="2"/>
              <w:szCs w:val="24"/>
              <w:lang w:eastAsia="pl-PL"/>
              <w14:ligatures w14:val="standardContextual"/>
            </w:rPr>
          </w:pPr>
          <w:del w:id="237" w:author="Anna Kijak-Zarzeczna" w:date="2025-08-28T10:13:00Z" w16du:dateUtc="2025-08-28T08:13:00Z">
            <w:r w:rsidRPr="009965A2" w:rsidDel="009965A2">
              <w:rPr>
                <w:rFonts w:ascii="Aptos" w:hAnsi="Aptos"/>
                <w:noProof/>
                <w:rPrChange w:id="238" w:author="Anna Kijak-Zarzeczna" w:date="2025-08-28T10:13:00Z" w16du:dateUtc="2025-08-28T08:13:00Z">
                  <w:rPr>
                    <w:rStyle w:val="Hipercze"/>
                    <w:rFonts w:ascii="Aptos" w:hAnsi="Aptos"/>
                    <w:noProof/>
                  </w:rPr>
                </w:rPrChange>
              </w:rPr>
              <w:delText>5.2.</w:delText>
            </w:r>
            <w:r w:rsidDel="009965A2">
              <w:rPr>
                <w:rFonts w:asciiTheme="minorHAnsi" w:eastAsiaTheme="minorEastAsia" w:hAnsiTheme="minorHAnsi"/>
                <w:noProof/>
                <w:kern w:val="2"/>
                <w:szCs w:val="24"/>
                <w:lang w:eastAsia="pl-PL"/>
                <w14:ligatures w14:val="standardContextual"/>
              </w:rPr>
              <w:tab/>
            </w:r>
            <w:r w:rsidRPr="009965A2" w:rsidDel="009965A2">
              <w:rPr>
                <w:rFonts w:ascii="Aptos" w:hAnsi="Aptos"/>
                <w:noProof/>
                <w:rPrChange w:id="239" w:author="Anna Kijak-Zarzeczna" w:date="2025-08-28T10:13:00Z" w16du:dateUtc="2025-08-28T08:13:00Z">
                  <w:rPr>
                    <w:rStyle w:val="Hipercze"/>
                    <w:rFonts w:ascii="Aptos" w:hAnsi="Aptos"/>
                    <w:noProof/>
                  </w:rPr>
                </w:rPrChange>
              </w:rPr>
              <w:delText>Lista planowanych podstawowych przedsięwzięć rewitalizacyjnych</w:delText>
            </w:r>
            <w:r w:rsidDel="009965A2">
              <w:rPr>
                <w:noProof/>
                <w:webHidden/>
              </w:rPr>
              <w:tab/>
              <w:delText>97</w:delText>
            </w:r>
          </w:del>
        </w:p>
        <w:p w14:paraId="13B7F380" w14:textId="3997370D" w:rsidR="00E15938" w:rsidDel="009965A2" w:rsidRDefault="00E15938">
          <w:pPr>
            <w:pStyle w:val="Spistreci2"/>
            <w:tabs>
              <w:tab w:val="left" w:pos="960"/>
              <w:tab w:val="right" w:leader="dot" w:pos="9062"/>
            </w:tabs>
            <w:rPr>
              <w:del w:id="240" w:author="Anna Kijak-Zarzeczna" w:date="2025-08-28T10:13:00Z" w16du:dateUtc="2025-08-28T08:13:00Z"/>
              <w:rFonts w:asciiTheme="minorHAnsi" w:eastAsiaTheme="minorEastAsia" w:hAnsiTheme="minorHAnsi"/>
              <w:noProof/>
              <w:kern w:val="2"/>
              <w:szCs w:val="24"/>
              <w:lang w:eastAsia="pl-PL"/>
              <w14:ligatures w14:val="standardContextual"/>
            </w:rPr>
          </w:pPr>
          <w:del w:id="241" w:author="Anna Kijak-Zarzeczna" w:date="2025-08-28T10:13:00Z" w16du:dateUtc="2025-08-28T08:13:00Z">
            <w:r w:rsidRPr="009965A2" w:rsidDel="009965A2">
              <w:rPr>
                <w:rFonts w:ascii="Aptos" w:hAnsi="Aptos"/>
                <w:noProof/>
                <w:rPrChange w:id="242" w:author="Anna Kijak-Zarzeczna" w:date="2025-08-28T10:13:00Z" w16du:dateUtc="2025-08-28T08:13:00Z">
                  <w:rPr>
                    <w:rStyle w:val="Hipercze"/>
                    <w:rFonts w:ascii="Aptos" w:hAnsi="Aptos"/>
                    <w:noProof/>
                  </w:rPr>
                </w:rPrChange>
              </w:rPr>
              <w:delText>5.3.</w:delText>
            </w:r>
            <w:r w:rsidDel="009965A2">
              <w:rPr>
                <w:rFonts w:asciiTheme="minorHAnsi" w:eastAsiaTheme="minorEastAsia" w:hAnsiTheme="minorHAnsi"/>
                <w:noProof/>
                <w:kern w:val="2"/>
                <w:szCs w:val="24"/>
                <w:lang w:eastAsia="pl-PL"/>
                <w14:ligatures w14:val="standardContextual"/>
              </w:rPr>
              <w:tab/>
            </w:r>
            <w:r w:rsidRPr="009965A2" w:rsidDel="009965A2">
              <w:rPr>
                <w:rFonts w:ascii="Aptos" w:hAnsi="Aptos"/>
                <w:noProof/>
                <w:rPrChange w:id="243" w:author="Anna Kijak-Zarzeczna" w:date="2025-08-28T10:13:00Z" w16du:dateUtc="2025-08-28T08:13:00Z">
                  <w:rPr>
                    <w:rStyle w:val="Hipercze"/>
                    <w:rFonts w:ascii="Aptos" w:hAnsi="Aptos"/>
                    <w:noProof/>
                  </w:rPr>
                </w:rPrChange>
              </w:rPr>
              <w:delText>Charakterystyka pozostałych dopuszczalnych przedsięwzięć rewitalizacyjnych, realizujących kierunki działań, o których mowa w pkt 4;</w:delText>
            </w:r>
            <w:r w:rsidDel="009965A2">
              <w:rPr>
                <w:noProof/>
                <w:webHidden/>
              </w:rPr>
              <w:tab/>
              <w:delText>147</w:delText>
            </w:r>
          </w:del>
        </w:p>
        <w:p w14:paraId="13053DBC" w14:textId="6B9C7C64" w:rsidR="00E15938" w:rsidDel="009965A2" w:rsidRDefault="00E15938">
          <w:pPr>
            <w:pStyle w:val="Spistreci1"/>
            <w:tabs>
              <w:tab w:val="left" w:pos="440"/>
              <w:tab w:val="right" w:leader="dot" w:pos="9062"/>
            </w:tabs>
            <w:rPr>
              <w:del w:id="244" w:author="Anna Kijak-Zarzeczna" w:date="2025-08-28T10:13:00Z" w16du:dateUtc="2025-08-28T08:13:00Z"/>
              <w:rFonts w:asciiTheme="minorHAnsi" w:eastAsiaTheme="minorEastAsia" w:hAnsiTheme="minorHAnsi"/>
              <w:noProof/>
              <w:kern w:val="2"/>
              <w:szCs w:val="24"/>
              <w:lang w:eastAsia="pl-PL"/>
              <w14:ligatures w14:val="standardContextual"/>
            </w:rPr>
          </w:pPr>
          <w:del w:id="245" w:author="Anna Kijak-Zarzeczna" w:date="2025-08-28T10:13:00Z" w16du:dateUtc="2025-08-28T08:13:00Z">
            <w:r w:rsidRPr="009965A2" w:rsidDel="009965A2">
              <w:rPr>
                <w:rFonts w:ascii="Aptos" w:hAnsi="Aptos"/>
                <w:noProof/>
                <w:rPrChange w:id="246" w:author="Anna Kijak-Zarzeczna" w:date="2025-08-28T10:13:00Z" w16du:dateUtc="2025-08-28T08:13:00Z">
                  <w:rPr>
                    <w:rStyle w:val="Hipercze"/>
                    <w:rFonts w:ascii="Aptos" w:hAnsi="Aptos"/>
                    <w:noProof/>
                  </w:rPr>
                </w:rPrChange>
              </w:rPr>
              <w:delText>6.</w:delText>
            </w:r>
            <w:r w:rsidDel="009965A2">
              <w:rPr>
                <w:rFonts w:asciiTheme="minorHAnsi" w:eastAsiaTheme="minorEastAsia" w:hAnsiTheme="minorHAnsi"/>
                <w:noProof/>
                <w:kern w:val="2"/>
                <w:szCs w:val="24"/>
                <w:lang w:eastAsia="pl-PL"/>
                <w14:ligatures w14:val="standardContextual"/>
              </w:rPr>
              <w:tab/>
            </w:r>
            <w:r w:rsidRPr="009965A2" w:rsidDel="009965A2">
              <w:rPr>
                <w:rFonts w:ascii="Aptos" w:hAnsi="Aptos"/>
                <w:noProof/>
                <w:rPrChange w:id="247" w:author="Anna Kijak-Zarzeczna" w:date="2025-08-28T10:13:00Z" w16du:dateUtc="2025-08-28T08:13:00Z">
                  <w:rPr>
                    <w:rStyle w:val="Hipercze"/>
                    <w:rFonts w:ascii="Aptos" w:hAnsi="Aptos"/>
                    <w:noProof/>
                  </w:rPr>
                </w:rPrChange>
              </w:rPr>
              <w:delText>Mechanizmy integrowania działań, o których mowa w pkt 4, oraz przedsięwzięć rewitalizacyjnych</w:delText>
            </w:r>
            <w:r w:rsidDel="009965A2">
              <w:rPr>
                <w:noProof/>
                <w:webHidden/>
              </w:rPr>
              <w:tab/>
              <w:delText>150</w:delText>
            </w:r>
          </w:del>
        </w:p>
        <w:p w14:paraId="4B1E0CAB" w14:textId="7CAE67E3" w:rsidR="00E15938" w:rsidDel="009965A2" w:rsidRDefault="00E15938">
          <w:pPr>
            <w:pStyle w:val="Spistreci2"/>
            <w:tabs>
              <w:tab w:val="left" w:pos="960"/>
              <w:tab w:val="right" w:leader="dot" w:pos="9062"/>
            </w:tabs>
            <w:rPr>
              <w:del w:id="248" w:author="Anna Kijak-Zarzeczna" w:date="2025-08-28T10:13:00Z" w16du:dateUtc="2025-08-28T08:13:00Z"/>
              <w:rFonts w:asciiTheme="minorHAnsi" w:eastAsiaTheme="minorEastAsia" w:hAnsiTheme="minorHAnsi"/>
              <w:noProof/>
              <w:kern w:val="2"/>
              <w:szCs w:val="24"/>
              <w:lang w:eastAsia="pl-PL"/>
              <w14:ligatures w14:val="standardContextual"/>
            </w:rPr>
          </w:pPr>
          <w:del w:id="249" w:author="Anna Kijak-Zarzeczna" w:date="2025-08-28T10:13:00Z" w16du:dateUtc="2025-08-28T08:13:00Z">
            <w:r w:rsidRPr="009965A2" w:rsidDel="009965A2">
              <w:rPr>
                <w:noProof/>
                <w:rPrChange w:id="250" w:author="Anna Kijak-Zarzeczna" w:date="2025-08-28T10:13:00Z" w16du:dateUtc="2025-08-28T08:13:00Z">
                  <w:rPr>
                    <w:rStyle w:val="Hipercze"/>
                    <w:noProof/>
                  </w:rPr>
                </w:rPrChange>
              </w:rPr>
              <w:delText>6.1.</w:delText>
            </w:r>
            <w:r w:rsidDel="009965A2">
              <w:rPr>
                <w:rFonts w:asciiTheme="minorHAnsi" w:eastAsiaTheme="minorEastAsia" w:hAnsiTheme="minorHAnsi"/>
                <w:noProof/>
                <w:kern w:val="2"/>
                <w:szCs w:val="24"/>
                <w:lang w:eastAsia="pl-PL"/>
                <w14:ligatures w14:val="standardContextual"/>
              </w:rPr>
              <w:tab/>
            </w:r>
            <w:r w:rsidRPr="009965A2" w:rsidDel="009965A2">
              <w:rPr>
                <w:noProof/>
                <w:rPrChange w:id="251" w:author="Anna Kijak-Zarzeczna" w:date="2025-08-28T10:13:00Z" w16du:dateUtc="2025-08-28T08:13:00Z">
                  <w:rPr>
                    <w:rStyle w:val="Hipercze"/>
                    <w:noProof/>
                  </w:rPr>
                </w:rPrChange>
              </w:rPr>
              <w:delText>Mechanizmy integrowania działań oraz przedsięwzięć rewitalizacyjnych</w:delText>
            </w:r>
            <w:r w:rsidDel="009965A2">
              <w:rPr>
                <w:noProof/>
                <w:webHidden/>
              </w:rPr>
              <w:tab/>
              <w:delText>150</w:delText>
            </w:r>
          </w:del>
        </w:p>
        <w:p w14:paraId="5AD8DEE0" w14:textId="3D03B3DD" w:rsidR="00E15938" w:rsidDel="009965A2" w:rsidRDefault="00E15938">
          <w:pPr>
            <w:pStyle w:val="Spistreci2"/>
            <w:tabs>
              <w:tab w:val="left" w:pos="960"/>
              <w:tab w:val="right" w:leader="dot" w:pos="9062"/>
            </w:tabs>
            <w:rPr>
              <w:del w:id="252" w:author="Anna Kijak-Zarzeczna" w:date="2025-08-28T10:13:00Z" w16du:dateUtc="2025-08-28T08:13:00Z"/>
              <w:rFonts w:asciiTheme="minorHAnsi" w:eastAsiaTheme="minorEastAsia" w:hAnsiTheme="minorHAnsi"/>
              <w:noProof/>
              <w:kern w:val="2"/>
              <w:szCs w:val="24"/>
              <w:lang w:eastAsia="pl-PL"/>
              <w14:ligatures w14:val="standardContextual"/>
            </w:rPr>
          </w:pPr>
          <w:del w:id="253" w:author="Anna Kijak-Zarzeczna" w:date="2025-08-28T10:13:00Z" w16du:dateUtc="2025-08-28T08:13:00Z">
            <w:r w:rsidRPr="009965A2" w:rsidDel="009965A2">
              <w:rPr>
                <w:noProof/>
                <w:rPrChange w:id="254" w:author="Anna Kijak-Zarzeczna" w:date="2025-08-28T10:13:00Z" w16du:dateUtc="2025-08-28T08:13:00Z">
                  <w:rPr>
                    <w:rStyle w:val="Hipercze"/>
                    <w:noProof/>
                  </w:rPr>
                </w:rPrChange>
              </w:rPr>
              <w:delText>6.2.</w:delText>
            </w:r>
            <w:r w:rsidDel="009965A2">
              <w:rPr>
                <w:rFonts w:asciiTheme="minorHAnsi" w:eastAsiaTheme="minorEastAsia" w:hAnsiTheme="minorHAnsi"/>
                <w:noProof/>
                <w:kern w:val="2"/>
                <w:szCs w:val="24"/>
                <w:lang w:eastAsia="pl-PL"/>
                <w14:ligatures w14:val="standardContextual"/>
              </w:rPr>
              <w:tab/>
            </w:r>
            <w:r w:rsidRPr="009965A2" w:rsidDel="009965A2">
              <w:rPr>
                <w:noProof/>
                <w:rPrChange w:id="255" w:author="Anna Kijak-Zarzeczna" w:date="2025-08-28T10:13:00Z" w16du:dateUtc="2025-08-28T08:13:00Z">
                  <w:rPr>
                    <w:rStyle w:val="Hipercze"/>
                    <w:noProof/>
                  </w:rPr>
                </w:rPrChange>
              </w:rPr>
              <w:delText>Kompleksowość Programu Rewitalizacji</w:delText>
            </w:r>
            <w:r w:rsidDel="009965A2">
              <w:rPr>
                <w:noProof/>
                <w:webHidden/>
              </w:rPr>
              <w:tab/>
              <w:delText>152</w:delText>
            </w:r>
          </w:del>
        </w:p>
        <w:p w14:paraId="4CEB20A6" w14:textId="08C9DBD4" w:rsidR="00E15938" w:rsidDel="009965A2" w:rsidRDefault="00E15938">
          <w:pPr>
            <w:pStyle w:val="Spistreci2"/>
            <w:tabs>
              <w:tab w:val="left" w:pos="960"/>
              <w:tab w:val="right" w:leader="dot" w:pos="9062"/>
            </w:tabs>
            <w:rPr>
              <w:del w:id="256" w:author="Anna Kijak-Zarzeczna" w:date="2025-08-28T10:13:00Z" w16du:dateUtc="2025-08-28T08:13:00Z"/>
              <w:rFonts w:asciiTheme="minorHAnsi" w:eastAsiaTheme="minorEastAsia" w:hAnsiTheme="minorHAnsi"/>
              <w:noProof/>
              <w:kern w:val="2"/>
              <w:szCs w:val="24"/>
              <w:lang w:eastAsia="pl-PL"/>
              <w14:ligatures w14:val="standardContextual"/>
            </w:rPr>
          </w:pPr>
          <w:del w:id="257" w:author="Anna Kijak-Zarzeczna" w:date="2025-08-28T10:13:00Z" w16du:dateUtc="2025-08-28T08:13:00Z">
            <w:r w:rsidRPr="009965A2" w:rsidDel="009965A2">
              <w:rPr>
                <w:noProof/>
                <w:rPrChange w:id="258" w:author="Anna Kijak-Zarzeczna" w:date="2025-08-28T10:13:00Z" w16du:dateUtc="2025-08-28T08:13:00Z">
                  <w:rPr>
                    <w:rStyle w:val="Hipercze"/>
                    <w:noProof/>
                  </w:rPr>
                </w:rPrChange>
              </w:rPr>
              <w:delText>6.3.</w:delText>
            </w:r>
            <w:r w:rsidDel="009965A2">
              <w:rPr>
                <w:rFonts w:asciiTheme="minorHAnsi" w:eastAsiaTheme="minorEastAsia" w:hAnsiTheme="minorHAnsi"/>
                <w:noProof/>
                <w:kern w:val="2"/>
                <w:szCs w:val="24"/>
                <w:lang w:eastAsia="pl-PL"/>
                <w14:ligatures w14:val="standardContextual"/>
              </w:rPr>
              <w:tab/>
            </w:r>
            <w:r w:rsidRPr="009965A2" w:rsidDel="009965A2">
              <w:rPr>
                <w:noProof/>
                <w:rPrChange w:id="259" w:author="Anna Kijak-Zarzeczna" w:date="2025-08-28T10:13:00Z" w16du:dateUtc="2025-08-28T08:13:00Z">
                  <w:rPr>
                    <w:rStyle w:val="Hipercze"/>
                    <w:noProof/>
                  </w:rPr>
                </w:rPrChange>
              </w:rPr>
              <w:delText>Koncentracja Programu</w:delText>
            </w:r>
            <w:r w:rsidDel="009965A2">
              <w:rPr>
                <w:noProof/>
                <w:webHidden/>
              </w:rPr>
              <w:tab/>
              <w:delText>153</w:delText>
            </w:r>
          </w:del>
        </w:p>
        <w:p w14:paraId="73506202" w14:textId="540AE84C" w:rsidR="00E15938" w:rsidDel="009965A2" w:rsidRDefault="00E15938">
          <w:pPr>
            <w:pStyle w:val="Spistreci2"/>
            <w:tabs>
              <w:tab w:val="left" w:pos="960"/>
              <w:tab w:val="right" w:leader="dot" w:pos="9062"/>
            </w:tabs>
            <w:rPr>
              <w:del w:id="260" w:author="Anna Kijak-Zarzeczna" w:date="2025-08-28T10:13:00Z" w16du:dateUtc="2025-08-28T08:13:00Z"/>
              <w:rFonts w:asciiTheme="minorHAnsi" w:eastAsiaTheme="minorEastAsia" w:hAnsiTheme="minorHAnsi"/>
              <w:noProof/>
              <w:kern w:val="2"/>
              <w:szCs w:val="24"/>
              <w:lang w:eastAsia="pl-PL"/>
              <w14:ligatures w14:val="standardContextual"/>
            </w:rPr>
          </w:pPr>
          <w:del w:id="261" w:author="Anna Kijak-Zarzeczna" w:date="2025-08-28T10:13:00Z" w16du:dateUtc="2025-08-28T08:13:00Z">
            <w:r w:rsidRPr="009965A2" w:rsidDel="009965A2">
              <w:rPr>
                <w:noProof/>
                <w:rPrChange w:id="262" w:author="Anna Kijak-Zarzeczna" w:date="2025-08-28T10:13:00Z" w16du:dateUtc="2025-08-28T08:13:00Z">
                  <w:rPr>
                    <w:rStyle w:val="Hipercze"/>
                    <w:noProof/>
                  </w:rPr>
                </w:rPrChange>
              </w:rPr>
              <w:delText>6.4.</w:delText>
            </w:r>
            <w:r w:rsidDel="009965A2">
              <w:rPr>
                <w:rFonts w:asciiTheme="minorHAnsi" w:eastAsiaTheme="minorEastAsia" w:hAnsiTheme="minorHAnsi"/>
                <w:noProof/>
                <w:kern w:val="2"/>
                <w:szCs w:val="24"/>
                <w:lang w:eastAsia="pl-PL"/>
                <w14:ligatures w14:val="standardContextual"/>
              </w:rPr>
              <w:tab/>
            </w:r>
            <w:r w:rsidRPr="009965A2" w:rsidDel="009965A2">
              <w:rPr>
                <w:noProof/>
                <w:rPrChange w:id="263" w:author="Anna Kijak-Zarzeczna" w:date="2025-08-28T10:13:00Z" w16du:dateUtc="2025-08-28T08:13:00Z">
                  <w:rPr>
                    <w:rStyle w:val="Hipercze"/>
                    <w:noProof/>
                  </w:rPr>
                </w:rPrChange>
              </w:rPr>
              <w:delText>Komplementarność przedsięwzięć rewitalizacyjnych:</w:delText>
            </w:r>
            <w:r w:rsidDel="009965A2">
              <w:rPr>
                <w:noProof/>
                <w:webHidden/>
              </w:rPr>
              <w:tab/>
              <w:delText>154</w:delText>
            </w:r>
          </w:del>
        </w:p>
        <w:p w14:paraId="6DCCE188" w14:textId="6C0CB81F" w:rsidR="00E15938" w:rsidDel="009965A2" w:rsidRDefault="00E15938">
          <w:pPr>
            <w:pStyle w:val="Spistreci3"/>
            <w:tabs>
              <w:tab w:val="right" w:leader="dot" w:pos="9062"/>
            </w:tabs>
            <w:rPr>
              <w:del w:id="264" w:author="Anna Kijak-Zarzeczna" w:date="2025-08-28T10:13:00Z" w16du:dateUtc="2025-08-28T08:13:00Z"/>
              <w:rFonts w:asciiTheme="minorHAnsi" w:eastAsiaTheme="minorEastAsia" w:hAnsiTheme="minorHAnsi"/>
              <w:noProof/>
              <w:sz w:val="24"/>
              <w:szCs w:val="24"/>
              <w:lang w:eastAsia="pl-PL"/>
            </w:rPr>
          </w:pPr>
          <w:del w:id="265" w:author="Anna Kijak-Zarzeczna" w:date="2025-08-28T10:13:00Z" w16du:dateUtc="2025-08-28T08:13:00Z">
            <w:r w:rsidRPr="009965A2" w:rsidDel="009965A2">
              <w:rPr>
                <w:noProof/>
                <w:rPrChange w:id="266" w:author="Anna Kijak-Zarzeczna" w:date="2025-08-28T10:13:00Z" w16du:dateUtc="2025-08-28T08:13:00Z">
                  <w:rPr>
                    <w:rStyle w:val="Hipercze"/>
                    <w:noProof/>
                  </w:rPr>
                </w:rPrChange>
              </w:rPr>
              <w:delText>Komplementarność przestrzenna</w:delText>
            </w:r>
            <w:r w:rsidDel="009965A2">
              <w:rPr>
                <w:noProof/>
                <w:webHidden/>
              </w:rPr>
              <w:tab/>
              <w:delText>154</w:delText>
            </w:r>
          </w:del>
        </w:p>
        <w:p w14:paraId="67F51384" w14:textId="1CB7180B" w:rsidR="00E15938" w:rsidDel="009965A2" w:rsidRDefault="00E15938">
          <w:pPr>
            <w:pStyle w:val="Spistreci3"/>
            <w:tabs>
              <w:tab w:val="right" w:leader="dot" w:pos="9062"/>
            </w:tabs>
            <w:rPr>
              <w:del w:id="267" w:author="Anna Kijak-Zarzeczna" w:date="2025-08-28T10:13:00Z" w16du:dateUtc="2025-08-28T08:13:00Z"/>
              <w:rFonts w:asciiTheme="minorHAnsi" w:eastAsiaTheme="minorEastAsia" w:hAnsiTheme="minorHAnsi"/>
              <w:noProof/>
              <w:sz w:val="24"/>
              <w:szCs w:val="24"/>
              <w:lang w:eastAsia="pl-PL"/>
            </w:rPr>
          </w:pPr>
          <w:del w:id="268" w:author="Anna Kijak-Zarzeczna" w:date="2025-08-28T10:13:00Z" w16du:dateUtc="2025-08-28T08:13:00Z">
            <w:r w:rsidRPr="009965A2" w:rsidDel="009965A2">
              <w:rPr>
                <w:noProof/>
                <w:rPrChange w:id="269" w:author="Anna Kijak-Zarzeczna" w:date="2025-08-28T10:13:00Z" w16du:dateUtc="2025-08-28T08:13:00Z">
                  <w:rPr>
                    <w:rStyle w:val="Hipercze"/>
                    <w:noProof/>
                  </w:rPr>
                </w:rPrChange>
              </w:rPr>
              <w:delText>Komplementarność problemowa</w:delText>
            </w:r>
            <w:r w:rsidDel="009965A2">
              <w:rPr>
                <w:noProof/>
                <w:webHidden/>
              </w:rPr>
              <w:tab/>
              <w:delText>156</w:delText>
            </w:r>
          </w:del>
        </w:p>
        <w:p w14:paraId="3FFAAB8F" w14:textId="3D78AC45" w:rsidR="00E15938" w:rsidDel="009965A2" w:rsidRDefault="00E15938">
          <w:pPr>
            <w:pStyle w:val="Spistreci3"/>
            <w:tabs>
              <w:tab w:val="right" w:leader="dot" w:pos="9062"/>
            </w:tabs>
            <w:rPr>
              <w:del w:id="270" w:author="Anna Kijak-Zarzeczna" w:date="2025-08-28T10:13:00Z" w16du:dateUtc="2025-08-28T08:13:00Z"/>
              <w:rFonts w:asciiTheme="minorHAnsi" w:eastAsiaTheme="minorEastAsia" w:hAnsiTheme="minorHAnsi"/>
              <w:noProof/>
              <w:sz w:val="24"/>
              <w:szCs w:val="24"/>
              <w:lang w:eastAsia="pl-PL"/>
            </w:rPr>
          </w:pPr>
          <w:del w:id="271" w:author="Anna Kijak-Zarzeczna" w:date="2025-08-28T10:13:00Z" w16du:dateUtc="2025-08-28T08:13:00Z">
            <w:r w:rsidRPr="009965A2" w:rsidDel="009965A2">
              <w:rPr>
                <w:noProof/>
                <w:rPrChange w:id="272" w:author="Anna Kijak-Zarzeczna" w:date="2025-08-28T10:13:00Z" w16du:dateUtc="2025-08-28T08:13:00Z">
                  <w:rPr>
                    <w:rStyle w:val="Hipercze"/>
                    <w:noProof/>
                  </w:rPr>
                </w:rPrChange>
              </w:rPr>
              <w:delText>Komplementarność proceduralno-instytucjonalna</w:delText>
            </w:r>
            <w:r w:rsidDel="009965A2">
              <w:rPr>
                <w:noProof/>
                <w:webHidden/>
              </w:rPr>
              <w:tab/>
              <w:delText>161</w:delText>
            </w:r>
          </w:del>
        </w:p>
        <w:p w14:paraId="0E94696A" w14:textId="37CAA68E" w:rsidR="00E15938" w:rsidDel="009965A2" w:rsidRDefault="00E15938">
          <w:pPr>
            <w:pStyle w:val="Spistreci3"/>
            <w:tabs>
              <w:tab w:val="right" w:leader="dot" w:pos="9062"/>
            </w:tabs>
            <w:rPr>
              <w:del w:id="273" w:author="Anna Kijak-Zarzeczna" w:date="2025-08-28T10:13:00Z" w16du:dateUtc="2025-08-28T08:13:00Z"/>
              <w:rFonts w:asciiTheme="minorHAnsi" w:eastAsiaTheme="minorEastAsia" w:hAnsiTheme="minorHAnsi"/>
              <w:noProof/>
              <w:sz w:val="24"/>
              <w:szCs w:val="24"/>
              <w:lang w:eastAsia="pl-PL"/>
            </w:rPr>
          </w:pPr>
          <w:del w:id="274" w:author="Anna Kijak-Zarzeczna" w:date="2025-08-28T10:13:00Z" w16du:dateUtc="2025-08-28T08:13:00Z">
            <w:r w:rsidRPr="009965A2" w:rsidDel="009965A2">
              <w:rPr>
                <w:noProof/>
                <w:rPrChange w:id="275" w:author="Anna Kijak-Zarzeczna" w:date="2025-08-28T10:13:00Z" w16du:dateUtc="2025-08-28T08:13:00Z">
                  <w:rPr>
                    <w:rStyle w:val="Hipercze"/>
                    <w:noProof/>
                  </w:rPr>
                </w:rPrChange>
              </w:rPr>
              <w:delText>Komplementarność międzyokresowa</w:delText>
            </w:r>
            <w:r w:rsidDel="009965A2">
              <w:rPr>
                <w:noProof/>
                <w:webHidden/>
              </w:rPr>
              <w:tab/>
              <w:delText>161</w:delText>
            </w:r>
          </w:del>
        </w:p>
        <w:p w14:paraId="6E9CC087" w14:textId="370F8F58" w:rsidR="00E15938" w:rsidDel="009965A2" w:rsidRDefault="00E15938">
          <w:pPr>
            <w:pStyle w:val="Spistreci3"/>
            <w:tabs>
              <w:tab w:val="right" w:leader="dot" w:pos="9062"/>
            </w:tabs>
            <w:rPr>
              <w:del w:id="276" w:author="Anna Kijak-Zarzeczna" w:date="2025-08-28T10:13:00Z" w16du:dateUtc="2025-08-28T08:13:00Z"/>
              <w:rFonts w:asciiTheme="minorHAnsi" w:eastAsiaTheme="minorEastAsia" w:hAnsiTheme="minorHAnsi"/>
              <w:noProof/>
              <w:sz w:val="24"/>
              <w:szCs w:val="24"/>
              <w:lang w:eastAsia="pl-PL"/>
            </w:rPr>
          </w:pPr>
          <w:del w:id="277" w:author="Anna Kijak-Zarzeczna" w:date="2025-08-28T10:13:00Z" w16du:dateUtc="2025-08-28T08:13:00Z">
            <w:r w:rsidRPr="009965A2" w:rsidDel="009965A2">
              <w:rPr>
                <w:noProof/>
                <w:rPrChange w:id="278" w:author="Anna Kijak-Zarzeczna" w:date="2025-08-28T10:13:00Z" w16du:dateUtc="2025-08-28T08:13:00Z">
                  <w:rPr>
                    <w:rStyle w:val="Hipercze"/>
                    <w:noProof/>
                  </w:rPr>
                </w:rPrChange>
              </w:rPr>
              <w:delText>Komplementarność źródeł finansowania</w:delText>
            </w:r>
            <w:r w:rsidDel="009965A2">
              <w:rPr>
                <w:noProof/>
                <w:webHidden/>
              </w:rPr>
              <w:tab/>
              <w:delText>164</w:delText>
            </w:r>
          </w:del>
        </w:p>
        <w:p w14:paraId="0E92DDA7" w14:textId="428055D8" w:rsidR="00E15938" w:rsidDel="009965A2" w:rsidRDefault="00E15938">
          <w:pPr>
            <w:pStyle w:val="Spistreci2"/>
            <w:tabs>
              <w:tab w:val="left" w:pos="960"/>
              <w:tab w:val="right" w:leader="dot" w:pos="9062"/>
            </w:tabs>
            <w:rPr>
              <w:del w:id="279" w:author="Anna Kijak-Zarzeczna" w:date="2025-08-28T10:13:00Z" w16du:dateUtc="2025-08-28T08:13:00Z"/>
              <w:rFonts w:asciiTheme="minorHAnsi" w:eastAsiaTheme="minorEastAsia" w:hAnsiTheme="minorHAnsi"/>
              <w:noProof/>
              <w:kern w:val="2"/>
              <w:szCs w:val="24"/>
              <w:lang w:eastAsia="pl-PL"/>
              <w14:ligatures w14:val="standardContextual"/>
            </w:rPr>
          </w:pPr>
          <w:del w:id="280" w:author="Anna Kijak-Zarzeczna" w:date="2025-08-28T10:13:00Z" w16du:dateUtc="2025-08-28T08:13:00Z">
            <w:r w:rsidRPr="009965A2" w:rsidDel="009965A2">
              <w:rPr>
                <w:noProof/>
                <w:rPrChange w:id="281" w:author="Anna Kijak-Zarzeczna" w:date="2025-08-28T10:13:00Z" w16du:dateUtc="2025-08-28T08:13:00Z">
                  <w:rPr>
                    <w:rStyle w:val="Hipercze"/>
                    <w:noProof/>
                  </w:rPr>
                </w:rPrChange>
              </w:rPr>
              <w:delText>6.5.</w:delText>
            </w:r>
            <w:r w:rsidDel="009965A2">
              <w:rPr>
                <w:rFonts w:asciiTheme="minorHAnsi" w:eastAsiaTheme="minorEastAsia" w:hAnsiTheme="minorHAnsi"/>
                <w:noProof/>
                <w:kern w:val="2"/>
                <w:szCs w:val="24"/>
                <w:lang w:eastAsia="pl-PL"/>
                <w14:ligatures w14:val="standardContextual"/>
              </w:rPr>
              <w:tab/>
            </w:r>
            <w:r w:rsidRPr="009965A2" w:rsidDel="009965A2">
              <w:rPr>
                <w:noProof/>
                <w:rPrChange w:id="282" w:author="Anna Kijak-Zarzeczna" w:date="2025-08-28T10:13:00Z" w16du:dateUtc="2025-08-28T08:13:00Z">
                  <w:rPr>
                    <w:rStyle w:val="Hipercze"/>
                    <w:noProof/>
                  </w:rPr>
                </w:rPrChange>
              </w:rPr>
              <w:delText>Komplementarność przedsięwzięć rewitalizacyjnych- podsumowanie</w:delText>
            </w:r>
            <w:r w:rsidDel="009965A2">
              <w:rPr>
                <w:noProof/>
                <w:webHidden/>
              </w:rPr>
              <w:tab/>
              <w:delText>165</w:delText>
            </w:r>
          </w:del>
        </w:p>
        <w:p w14:paraId="334E04A5" w14:textId="0BE2274B" w:rsidR="00E15938" w:rsidDel="009965A2" w:rsidRDefault="00E15938">
          <w:pPr>
            <w:pStyle w:val="Spistreci1"/>
            <w:tabs>
              <w:tab w:val="left" w:pos="440"/>
              <w:tab w:val="right" w:leader="dot" w:pos="9062"/>
            </w:tabs>
            <w:rPr>
              <w:del w:id="283" w:author="Anna Kijak-Zarzeczna" w:date="2025-08-28T10:13:00Z" w16du:dateUtc="2025-08-28T08:13:00Z"/>
              <w:rFonts w:asciiTheme="minorHAnsi" w:eastAsiaTheme="minorEastAsia" w:hAnsiTheme="minorHAnsi"/>
              <w:noProof/>
              <w:kern w:val="2"/>
              <w:szCs w:val="24"/>
              <w:lang w:eastAsia="pl-PL"/>
              <w14:ligatures w14:val="standardContextual"/>
            </w:rPr>
          </w:pPr>
          <w:del w:id="284" w:author="Anna Kijak-Zarzeczna" w:date="2025-08-28T10:13:00Z" w16du:dateUtc="2025-08-28T08:13:00Z">
            <w:r w:rsidRPr="009965A2" w:rsidDel="009965A2">
              <w:rPr>
                <w:rFonts w:ascii="Aptos" w:hAnsi="Aptos"/>
                <w:noProof/>
                <w:rPrChange w:id="285" w:author="Anna Kijak-Zarzeczna" w:date="2025-08-28T10:13:00Z" w16du:dateUtc="2025-08-28T08:13:00Z">
                  <w:rPr>
                    <w:rStyle w:val="Hipercze"/>
                    <w:rFonts w:ascii="Aptos" w:hAnsi="Aptos"/>
                    <w:noProof/>
                  </w:rPr>
                </w:rPrChange>
              </w:rPr>
              <w:delText>7.</w:delText>
            </w:r>
            <w:r w:rsidDel="009965A2">
              <w:rPr>
                <w:rFonts w:asciiTheme="minorHAnsi" w:eastAsiaTheme="minorEastAsia" w:hAnsiTheme="minorHAnsi"/>
                <w:noProof/>
                <w:kern w:val="2"/>
                <w:szCs w:val="24"/>
                <w:lang w:eastAsia="pl-PL"/>
                <w14:ligatures w14:val="standardContextual"/>
              </w:rPr>
              <w:tab/>
            </w:r>
            <w:r w:rsidRPr="009965A2" w:rsidDel="009965A2">
              <w:rPr>
                <w:rFonts w:ascii="Aptos" w:hAnsi="Aptos"/>
                <w:noProof/>
                <w:rPrChange w:id="286" w:author="Anna Kijak-Zarzeczna" w:date="2025-08-28T10:13:00Z" w16du:dateUtc="2025-08-28T08:13:00Z">
                  <w:rPr>
                    <w:rStyle w:val="Hipercze"/>
                    <w:rFonts w:ascii="Aptos" w:hAnsi="Aptos"/>
                    <w:noProof/>
                  </w:rPr>
                </w:rPrChange>
              </w:rPr>
              <w:delText>Szacunkowe ramy finansowe gminnego programu rewitalizacji wraz z  szacunkowym wskazaniem środków finansowych ze źródeł publicznych i  prywatnych</w:delText>
            </w:r>
            <w:r w:rsidDel="009965A2">
              <w:rPr>
                <w:noProof/>
                <w:webHidden/>
              </w:rPr>
              <w:tab/>
              <w:delText>168</w:delText>
            </w:r>
          </w:del>
        </w:p>
        <w:p w14:paraId="5314F187" w14:textId="6C3245E9" w:rsidR="00E15938" w:rsidDel="009965A2" w:rsidRDefault="00E15938">
          <w:pPr>
            <w:pStyle w:val="Spistreci2"/>
            <w:tabs>
              <w:tab w:val="left" w:pos="960"/>
              <w:tab w:val="right" w:leader="dot" w:pos="9062"/>
            </w:tabs>
            <w:rPr>
              <w:del w:id="287" w:author="Anna Kijak-Zarzeczna" w:date="2025-08-28T10:13:00Z" w16du:dateUtc="2025-08-28T08:13:00Z"/>
              <w:rFonts w:asciiTheme="minorHAnsi" w:eastAsiaTheme="minorEastAsia" w:hAnsiTheme="minorHAnsi"/>
              <w:noProof/>
              <w:kern w:val="2"/>
              <w:szCs w:val="24"/>
              <w:lang w:eastAsia="pl-PL"/>
              <w14:ligatures w14:val="standardContextual"/>
            </w:rPr>
          </w:pPr>
          <w:del w:id="288" w:author="Anna Kijak-Zarzeczna" w:date="2025-08-28T10:13:00Z" w16du:dateUtc="2025-08-28T08:13:00Z">
            <w:r w:rsidRPr="009965A2" w:rsidDel="009965A2">
              <w:rPr>
                <w:noProof/>
                <w:rPrChange w:id="289" w:author="Anna Kijak-Zarzeczna" w:date="2025-08-28T10:13:00Z" w16du:dateUtc="2025-08-28T08:13:00Z">
                  <w:rPr>
                    <w:rStyle w:val="Hipercze"/>
                    <w:noProof/>
                  </w:rPr>
                </w:rPrChange>
              </w:rPr>
              <w:delText>7.1.</w:delText>
            </w:r>
            <w:r w:rsidDel="009965A2">
              <w:rPr>
                <w:rFonts w:asciiTheme="minorHAnsi" w:eastAsiaTheme="minorEastAsia" w:hAnsiTheme="minorHAnsi"/>
                <w:noProof/>
                <w:kern w:val="2"/>
                <w:szCs w:val="24"/>
                <w:lang w:eastAsia="pl-PL"/>
                <w14:ligatures w14:val="standardContextual"/>
              </w:rPr>
              <w:tab/>
            </w:r>
            <w:r w:rsidRPr="009965A2" w:rsidDel="009965A2">
              <w:rPr>
                <w:noProof/>
                <w:rPrChange w:id="290" w:author="Anna Kijak-Zarzeczna" w:date="2025-08-28T10:13:00Z" w16du:dateUtc="2025-08-28T08:13:00Z">
                  <w:rPr>
                    <w:rStyle w:val="Hipercze"/>
                    <w:noProof/>
                  </w:rPr>
                </w:rPrChange>
              </w:rPr>
              <w:delText>Szacunkowe ramy finansowe</w:delText>
            </w:r>
            <w:r w:rsidDel="009965A2">
              <w:rPr>
                <w:noProof/>
                <w:webHidden/>
              </w:rPr>
              <w:tab/>
              <w:delText>168</w:delText>
            </w:r>
          </w:del>
        </w:p>
        <w:p w14:paraId="65829BBC" w14:textId="530BDCBA" w:rsidR="00E15938" w:rsidDel="009965A2" w:rsidRDefault="00E15938">
          <w:pPr>
            <w:pStyle w:val="Spistreci2"/>
            <w:tabs>
              <w:tab w:val="left" w:pos="960"/>
              <w:tab w:val="right" w:leader="dot" w:pos="9062"/>
            </w:tabs>
            <w:rPr>
              <w:del w:id="291" w:author="Anna Kijak-Zarzeczna" w:date="2025-08-28T10:13:00Z" w16du:dateUtc="2025-08-28T08:13:00Z"/>
              <w:rFonts w:asciiTheme="minorHAnsi" w:eastAsiaTheme="minorEastAsia" w:hAnsiTheme="minorHAnsi"/>
              <w:noProof/>
              <w:kern w:val="2"/>
              <w:szCs w:val="24"/>
              <w:lang w:eastAsia="pl-PL"/>
              <w14:ligatures w14:val="standardContextual"/>
            </w:rPr>
          </w:pPr>
          <w:del w:id="292" w:author="Anna Kijak-Zarzeczna" w:date="2025-08-28T10:13:00Z" w16du:dateUtc="2025-08-28T08:13:00Z">
            <w:r w:rsidRPr="009965A2" w:rsidDel="009965A2">
              <w:rPr>
                <w:noProof/>
                <w:rPrChange w:id="293" w:author="Anna Kijak-Zarzeczna" w:date="2025-08-28T10:13:00Z" w16du:dateUtc="2025-08-28T08:13:00Z">
                  <w:rPr>
                    <w:rStyle w:val="Hipercze"/>
                    <w:noProof/>
                  </w:rPr>
                </w:rPrChange>
              </w:rPr>
              <w:delText>7.2.</w:delText>
            </w:r>
            <w:r w:rsidDel="009965A2">
              <w:rPr>
                <w:rFonts w:asciiTheme="minorHAnsi" w:eastAsiaTheme="minorEastAsia" w:hAnsiTheme="minorHAnsi"/>
                <w:noProof/>
                <w:kern w:val="2"/>
                <w:szCs w:val="24"/>
                <w:lang w:eastAsia="pl-PL"/>
                <w14:ligatures w14:val="standardContextual"/>
              </w:rPr>
              <w:tab/>
            </w:r>
            <w:r w:rsidRPr="009965A2" w:rsidDel="009965A2">
              <w:rPr>
                <w:noProof/>
                <w:rPrChange w:id="294" w:author="Anna Kijak-Zarzeczna" w:date="2025-08-28T10:13:00Z" w16du:dateUtc="2025-08-28T08:13:00Z">
                  <w:rPr>
                    <w:rStyle w:val="Hipercze"/>
                    <w:noProof/>
                  </w:rPr>
                </w:rPrChange>
              </w:rPr>
              <w:delText>Źródła finansowania</w:delText>
            </w:r>
            <w:r w:rsidDel="009965A2">
              <w:rPr>
                <w:noProof/>
                <w:webHidden/>
              </w:rPr>
              <w:tab/>
              <w:delText>170</w:delText>
            </w:r>
          </w:del>
        </w:p>
        <w:p w14:paraId="5E9D7760" w14:textId="7AF2EB4D" w:rsidR="00E15938" w:rsidDel="009965A2" w:rsidRDefault="00E15938">
          <w:pPr>
            <w:pStyle w:val="Spistreci1"/>
            <w:tabs>
              <w:tab w:val="left" w:pos="440"/>
              <w:tab w:val="right" w:leader="dot" w:pos="9062"/>
            </w:tabs>
            <w:rPr>
              <w:del w:id="295" w:author="Anna Kijak-Zarzeczna" w:date="2025-08-28T10:13:00Z" w16du:dateUtc="2025-08-28T08:13:00Z"/>
              <w:rFonts w:asciiTheme="minorHAnsi" w:eastAsiaTheme="minorEastAsia" w:hAnsiTheme="minorHAnsi"/>
              <w:noProof/>
              <w:kern w:val="2"/>
              <w:szCs w:val="24"/>
              <w:lang w:eastAsia="pl-PL"/>
              <w14:ligatures w14:val="standardContextual"/>
            </w:rPr>
          </w:pPr>
          <w:del w:id="296" w:author="Anna Kijak-Zarzeczna" w:date="2025-08-28T10:13:00Z" w16du:dateUtc="2025-08-28T08:13:00Z">
            <w:r w:rsidRPr="009965A2" w:rsidDel="009965A2">
              <w:rPr>
                <w:rFonts w:ascii="Aptos" w:hAnsi="Aptos"/>
                <w:noProof/>
                <w:rPrChange w:id="297" w:author="Anna Kijak-Zarzeczna" w:date="2025-08-28T10:13:00Z" w16du:dateUtc="2025-08-28T08:13:00Z">
                  <w:rPr>
                    <w:rStyle w:val="Hipercze"/>
                    <w:rFonts w:ascii="Aptos" w:hAnsi="Aptos"/>
                    <w:noProof/>
                  </w:rPr>
                </w:rPrChange>
              </w:rPr>
              <w:delText>8.</w:delText>
            </w:r>
            <w:r w:rsidDel="009965A2">
              <w:rPr>
                <w:rFonts w:asciiTheme="minorHAnsi" w:eastAsiaTheme="minorEastAsia" w:hAnsiTheme="minorHAnsi"/>
                <w:noProof/>
                <w:kern w:val="2"/>
                <w:szCs w:val="24"/>
                <w:lang w:eastAsia="pl-PL"/>
                <w14:ligatures w14:val="standardContextual"/>
              </w:rPr>
              <w:tab/>
            </w:r>
            <w:r w:rsidRPr="009965A2" w:rsidDel="009965A2">
              <w:rPr>
                <w:rFonts w:ascii="Aptos" w:hAnsi="Aptos"/>
                <w:noProof/>
                <w:rPrChange w:id="298" w:author="Anna Kijak-Zarzeczna" w:date="2025-08-28T10:13:00Z" w16du:dateUtc="2025-08-28T08:13:00Z">
                  <w:rPr>
                    <w:rStyle w:val="Hipercze"/>
                    <w:rFonts w:ascii="Aptos" w:hAnsi="Aptos"/>
                    <w:noProof/>
                  </w:rPr>
                </w:rPrChange>
              </w:rPr>
              <w:delText>Opis struktury zarządzania realizacją gminnego programu rewitalizacji, wskazanie kosztów tego zarządzania wraz z ramowym harmonogramem realizacji programu;</w:delText>
            </w:r>
            <w:r w:rsidDel="009965A2">
              <w:rPr>
                <w:noProof/>
                <w:webHidden/>
              </w:rPr>
              <w:tab/>
              <w:delText>173</w:delText>
            </w:r>
          </w:del>
        </w:p>
        <w:p w14:paraId="59F99649" w14:textId="18DA6ED2" w:rsidR="00E15938" w:rsidDel="009965A2" w:rsidRDefault="00E15938">
          <w:pPr>
            <w:pStyle w:val="Spistreci2"/>
            <w:tabs>
              <w:tab w:val="left" w:pos="960"/>
              <w:tab w:val="right" w:leader="dot" w:pos="9062"/>
            </w:tabs>
            <w:rPr>
              <w:del w:id="299" w:author="Anna Kijak-Zarzeczna" w:date="2025-08-28T10:13:00Z" w16du:dateUtc="2025-08-28T08:13:00Z"/>
              <w:rFonts w:asciiTheme="minorHAnsi" w:eastAsiaTheme="minorEastAsia" w:hAnsiTheme="minorHAnsi"/>
              <w:noProof/>
              <w:kern w:val="2"/>
              <w:szCs w:val="24"/>
              <w:lang w:eastAsia="pl-PL"/>
              <w14:ligatures w14:val="standardContextual"/>
            </w:rPr>
          </w:pPr>
          <w:del w:id="300" w:author="Anna Kijak-Zarzeczna" w:date="2025-08-28T10:13:00Z" w16du:dateUtc="2025-08-28T08:13:00Z">
            <w:r w:rsidRPr="009965A2" w:rsidDel="009965A2">
              <w:rPr>
                <w:rFonts w:ascii="Aptos" w:hAnsi="Aptos"/>
                <w:noProof/>
                <w:rPrChange w:id="301" w:author="Anna Kijak-Zarzeczna" w:date="2025-08-28T10:13:00Z" w16du:dateUtc="2025-08-28T08:13:00Z">
                  <w:rPr>
                    <w:rStyle w:val="Hipercze"/>
                    <w:rFonts w:ascii="Aptos" w:hAnsi="Aptos"/>
                    <w:noProof/>
                  </w:rPr>
                </w:rPrChange>
              </w:rPr>
              <w:delText>8.1.</w:delText>
            </w:r>
            <w:r w:rsidDel="009965A2">
              <w:rPr>
                <w:rFonts w:asciiTheme="minorHAnsi" w:eastAsiaTheme="minorEastAsia" w:hAnsiTheme="minorHAnsi"/>
                <w:noProof/>
                <w:kern w:val="2"/>
                <w:szCs w:val="24"/>
                <w:lang w:eastAsia="pl-PL"/>
                <w14:ligatures w14:val="standardContextual"/>
              </w:rPr>
              <w:tab/>
            </w:r>
            <w:r w:rsidRPr="009965A2" w:rsidDel="009965A2">
              <w:rPr>
                <w:rFonts w:ascii="Aptos" w:hAnsi="Aptos"/>
                <w:noProof/>
                <w:rPrChange w:id="302" w:author="Anna Kijak-Zarzeczna" w:date="2025-08-28T10:13:00Z" w16du:dateUtc="2025-08-28T08:13:00Z">
                  <w:rPr>
                    <w:rStyle w:val="Hipercze"/>
                    <w:rFonts w:ascii="Aptos" w:hAnsi="Aptos"/>
                    <w:noProof/>
                  </w:rPr>
                </w:rPrChange>
              </w:rPr>
              <w:delText>Struktura zarządzania Gminnym Programem Rewitalizacji</w:delText>
            </w:r>
            <w:r w:rsidDel="009965A2">
              <w:rPr>
                <w:noProof/>
                <w:webHidden/>
              </w:rPr>
              <w:tab/>
              <w:delText>173</w:delText>
            </w:r>
          </w:del>
        </w:p>
        <w:p w14:paraId="57074463" w14:textId="56768BF1" w:rsidR="00E15938" w:rsidDel="009965A2" w:rsidRDefault="00E15938">
          <w:pPr>
            <w:pStyle w:val="Spistreci3"/>
            <w:tabs>
              <w:tab w:val="left" w:pos="1440"/>
              <w:tab w:val="right" w:leader="dot" w:pos="9062"/>
            </w:tabs>
            <w:rPr>
              <w:del w:id="303" w:author="Anna Kijak-Zarzeczna" w:date="2025-08-28T10:13:00Z" w16du:dateUtc="2025-08-28T08:13:00Z"/>
              <w:rFonts w:asciiTheme="minorHAnsi" w:eastAsiaTheme="minorEastAsia" w:hAnsiTheme="minorHAnsi"/>
              <w:noProof/>
              <w:sz w:val="24"/>
              <w:szCs w:val="24"/>
              <w:lang w:eastAsia="pl-PL"/>
            </w:rPr>
          </w:pPr>
          <w:del w:id="304" w:author="Anna Kijak-Zarzeczna" w:date="2025-08-28T10:13:00Z" w16du:dateUtc="2025-08-28T08:13:00Z">
            <w:r w:rsidRPr="009965A2" w:rsidDel="009965A2">
              <w:rPr>
                <w:noProof/>
                <w:rPrChange w:id="305" w:author="Anna Kijak-Zarzeczna" w:date="2025-08-28T10:13:00Z" w16du:dateUtc="2025-08-28T08:13:00Z">
                  <w:rPr>
                    <w:rStyle w:val="Hipercze"/>
                    <w:noProof/>
                  </w:rPr>
                </w:rPrChange>
              </w:rPr>
              <w:delText>8.1.1.</w:delText>
            </w:r>
            <w:r w:rsidDel="009965A2">
              <w:rPr>
                <w:rFonts w:asciiTheme="minorHAnsi" w:eastAsiaTheme="minorEastAsia" w:hAnsiTheme="minorHAnsi"/>
                <w:noProof/>
                <w:sz w:val="24"/>
                <w:szCs w:val="24"/>
                <w:lang w:eastAsia="pl-PL"/>
              </w:rPr>
              <w:tab/>
            </w:r>
            <w:r w:rsidRPr="009965A2" w:rsidDel="009965A2">
              <w:rPr>
                <w:noProof/>
                <w:rPrChange w:id="306" w:author="Anna Kijak-Zarzeczna" w:date="2025-08-28T10:13:00Z" w16du:dateUtc="2025-08-28T08:13:00Z">
                  <w:rPr>
                    <w:rStyle w:val="Hipercze"/>
                    <w:noProof/>
                  </w:rPr>
                </w:rPrChange>
              </w:rPr>
              <w:delText>Spełnienie wymogów artykułu 8 rozporządzenia ogólnego</w:delText>
            </w:r>
            <w:r w:rsidDel="009965A2">
              <w:rPr>
                <w:noProof/>
                <w:webHidden/>
              </w:rPr>
              <w:tab/>
              <w:delText>175</w:delText>
            </w:r>
          </w:del>
        </w:p>
        <w:p w14:paraId="4CD769F3" w14:textId="54362744" w:rsidR="00E15938" w:rsidDel="009965A2" w:rsidRDefault="00E15938">
          <w:pPr>
            <w:pStyle w:val="Spistreci3"/>
            <w:tabs>
              <w:tab w:val="left" w:pos="1440"/>
              <w:tab w:val="right" w:leader="dot" w:pos="9062"/>
            </w:tabs>
            <w:rPr>
              <w:del w:id="307" w:author="Anna Kijak-Zarzeczna" w:date="2025-08-28T10:13:00Z" w16du:dateUtc="2025-08-28T08:13:00Z"/>
              <w:rFonts w:asciiTheme="minorHAnsi" w:eastAsiaTheme="minorEastAsia" w:hAnsiTheme="minorHAnsi"/>
              <w:noProof/>
              <w:sz w:val="24"/>
              <w:szCs w:val="24"/>
              <w:lang w:eastAsia="pl-PL"/>
            </w:rPr>
          </w:pPr>
          <w:del w:id="308" w:author="Anna Kijak-Zarzeczna" w:date="2025-08-28T10:13:00Z" w16du:dateUtc="2025-08-28T08:13:00Z">
            <w:r w:rsidRPr="009965A2" w:rsidDel="009965A2">
              <w:rPr>
                <w:noProof/>
                <w:rPrChange w:id="309" w:author="Anna Kijak-Zarzeczna" w:date="2025-08-28T10:13:00Z" w16du:dateUtc="2025-08-28T08:13:00Z">
                  <w:rPr>
                    <w:rStyle w:val="Hipercze"/>
                    <w:noProof/>
                  </w:rPr>
                </w:rPrChange>
              </w:rPr>
              <w:delText>8.1.2.</w:delText>
            </w:r>
            <w:r w:rsidDel="009965A2">
              <w:rPr>
                <w:rFonts w:asciiTheme="minorHAnsi" w:eastAsiaTheme="minorEastAsia" w:hAnsiTheme="minorHAnsi"/>
                <w:noProof/>
                <w:sz w:val="24"/>
                <w:szCs w:val="24"/>
                <w:lang w:eastAsia="pl-PL"/>
              </w:rPr>
              <w:tab/>
            </w:r>
            <w:r w:rsidRPr="009965A2" w:rsidDel="009965A2">
              <w:rPr>
                <w:noProof/>
                <w:rPrChange w:id="310" w:author="Anna Kijak-Zarzeczna" w:date="2025-08-28T10:13:00Z" w16du:dateUtc="2025-08-28T08:13:00Z">
                  <w:rPr>
                    <w:rStyle w:val="Hipercze"/>
                    <w:noProof/>
                  </w:rPr>
                </w:rPrChange>
              </w:rPr>
              <w:delText>Opis sposobu zapewnienia udziału interesariuszy w procesie rewitalizacji, w tym w ramach Komitetu Rewitalizacji</w:delText>
            </w:r>
            <w:r w:rsidDel="009965A2">
              <w:rPr>
                <w:noProof/>
                <w:webHidden/>
              </w:rPr>
              <w:tab/>
              <w:delText>177</w:delText>
            </w:r>
          </w:del>
        </w:p>
        <w:p w14:paraId="7F085CE6" w14:textId="21687782" w:rsidR="00E15938" w:rsidDel="009965A2" w:rsidRDefault="00E15938">
          <w:pPr>
            <w:pStyle w:val="Spistreci2"/>
            <w:tabs>
              <w:tab w:val="left" w:pos="960"/>
              <w:tab w:val="right" w:leader="dot" w:pos="9062"/>
            </w:tabs>
            <w:rPr>
              <w:del w:id="311" w:author="Anna Kijak-Zarzeczna" w:date="2025-08-28T10:13:00Z" w16du:dateUtc="2025-08-28T08:13:00Z"/>
              <w:rFonts w:asciiTheme="minorHAnsi" w:eastAsiaTheme="minorEastAsia" w:hAnsiTheme="minorHAnsi"/>
              <w:noProof/>
              <w:kern w:val="2"/>
              <w:szCs w:val="24"/>
              <w:lang w:eastAsia="pl-PL"/>
              <w14:ligatures w14:val="standardContextual"/>
            </w:rPr>
          </w:pPr>
          <w:del w:id="312" w:author="Anna Kijak-Zarzeczna" w:date="2025-08-28T10:13:00Z" w16du:dateUtc="2025-08-28T08:13:00Z">
            <w:r w:rsidRPr="009965A2" w:rsidDel="009965A2">
              <w:rPr>
                <w:rFonts w:ascii="Aptos" w:hAnsi="Aptos"/>
                <w:noProof/>
                <w:rPrChange w:id="313" w:author="Anna Kijak-Zarzeczna" w:date="2025-08-28T10:13:00Z" w16du:dateUtc="2025-08-28T08:13:00Z">
                  <w:rPr>
                    <w:rStyle w:val="Hipercze"/>
                    <w:rFonts w:ascii="Aptos" w:hAnsi="Aptos"/>
                    <w:noProof/>
                  </w:rPr>
                </w:rPrChange>
              </w:rPr>
              <w:delText>8.2.</w:delText>
            </w:r>
            <w:r w:rsidDel="009965A2">
              <w:rPr>
                <w:rFonts w:asciiTheme="minorHAnsi" w:eastAsiaTheme="minorEastAsia" w:hAnsiTheme="minorHAnsi"/>
                <w:noProof/>
                <w:kern w:val="2"/>
                <w:szCs w:val="24"/>
                <w:lang w:eastAsia="pl-PL"/>
                <w14:ligatures w14:val="standardContextual"/>
              </w:rPr>
              <w:tab/>
            </w:r>
            <w:r w:rsidRPr="009965A2" w:rsidDel="009965A2">
              <w:rPr>
                <w:rFonts w:ascii="Aptos" w:hAnsi="Aptos"/>
                <w:noProof/>
                <w:rPrChange w:id="314" w:author="Anna Kijak-Zarzeczna" w:date="2025-08-28T10:13:00Z" w16du:dateUtc="2025-08-28T08:13:00Z">
                  <w:rPr>
                    <w:rStyle w:val="Hipercze"/>
                    <w:rFonts w:ascii="Aptos" w:hAnsi="Aptos"/>
                    <w:noProof/>
                  </w:rPr>
                </w:rPrChange>
              </w:rPr>
              <w:delText>Koszty zarządzania realizacją programu rewitalizacji</w:delText>
            </w:r>
            <w:r w:rsidDel="009965A2">
              <w:rPr>
                <w:noProof/>
                <w:webHidden/>
              </w:rPr>
              <w:tab/>
              <w:delText>179</w:delText>
            </w:r>
          </w:del>
        </w:p>
        <w:p w14:paraId="7EE0EAA6" w14:textId="737E9A8D" w:rsidR="00E15938" w:rsidDel="009965A2" w:rsidRDefault="00E15938">
          <w:pPr>
            <w:pStyle w:val="Spistreci2"/>
            <w:tabs>
              <w:tab w:val="left" w:pos="960"/>
              <w:tab w:val="right" w:leader="dot" w:pos="9062"/>
            </w:tabs>
            <w:rPr>
              <w:del w:id="315" w:author="Anna Kijak-Zarzeczna" w:date="2025-08-28T10:13:00Z" w16du:dateUtc="2025-08-28T08:13:00Z"/>
              <w:rFonts w:asciiTheme="minorHAnsi" w:eastAsiaTheme="minorEastAsia" w:hAnsiTheme="minorHAnsi"/>
              <w:noProof/>
              <w:kern w:val="2"/>
              <w:szCs w:val="24"/>
              <w:lang w:eastAsia="pl-PL"/>
              <w14:ligatures w14:val="standardContextual"/>
            </w:rPr>
          </w:pPr>
          <w:del w:id="316" w:author="Anna Kijak-Zarzeczna" w:date="2025-08-28T10:13:00Z" w16du:dateUtc="2025-08-28T08:13:00Z">
            <w:r w:rsidRPr="009965A2" w:rsidDel="009965A2">
              <w:rPr>
                <w:rFonts w:ascii="Aptos" w:hAnsi="Aptos"/>
                <w:noProof/>
                <w:rPrChange w:id="317" w:author="Anna Kijak-Zarzeczna" w:date="2025-08-28T10:13:00Z" w16du:dateUtc="2025-08-28T08:13:00Z">
                  <w:rPr>
                    <w:rStyle w:val="Hipercze"/>
                    <w:rFonts w:ascii="Aptos" w:hAnsi="Aptos"/>
                    <w:noProof/>
                  </w:rPr>
                </w:rPrChange>
              </w:rPr>
              <w:delText>8.3.</w:delText>
            </w:r>
            <w:r w:rsidDel="009965A2">
              <w:rPr>
                <w:rFonts w:asciiTheme="minorHAnsi" w:eastAsiaTheme="minorEastAsia" w:hAnsiTheme="minorHAnsi"/>
                <w:noProof/>
                <w:kern w:val="2"/>
                <w:szCs w:val="24"/>
                <w:lang w:eastAsia="pl-PL"/>
                <w14:ligatures w14:val="standardContextual"/>
              </w:rPr>
              <w:tab/>
            </w:r>
            <w:r w:rsidRPr="009965A2" w:rsidDel="009965A2">
              <w:rPr>
                <w:rFonts w:ascii="Aptos" w:hAnsi="Aptos"/>
                <w:noProof/>
                <w:rPrChange w:id="318" w:author="Anna Kijak-Zarzeczna" w:date="2025-08-28T10:13:00Z" w16du:dateUtc="2025-08-28T08:13:00Z">
                  <w:rPr>
                    <w:rStyle w:val="Hipercze"/>
                    <w:rFonts w:ascii="Aptos" w:hAnsi="Aptos"/>
                    <w:noProof/>
                  </w:rPr>
                </w:rPrChange>
              </w:rPr>
              <w:delText>Ramowy harmonogram realizacji programu rewitalizacji</w:delText>
            </w:r>
            <w:r w:rsidDel="009965A2">
              <w:rPr>
                <w:noProof/>
                <w:webHidden/>
              </w:rPr>
              <w:tab/>
              <w:delText>179</w:delText>
            </w:r>
          </w:del>
        </w:p>
        <w:p w14:paraId="1596CF54" w14:textId="234DC5AE" w:rsidR="00E15938" w:rsidDel="009965A2" w:rsidRDefault="00E15938">
          <w:pPr>
            <w:pStyle w:val="Spistreci1"/>
            <w:tabs>
              <w:tab w:val="left" w:pos="440"/>
              <w:tab w:val="right" w:leader="dot" w:pos="9062"/>
            </w:tabs>
            <w:rPr>
              <w:del w:id="319" w:author="Anna Kijak-Zarzeczna" w:date="2025-08-28T10:13:00Z" w16du:dateUtc="2025-08-28T08:13:00Z"/>
              <w:rFonts w:asciiTheme="minorHAnsi" w:eastAsiaTheme="minorEastAsia" w:hAnsiTheme="minorHAnsi"/>
              <w:noProof/>
              <w:kern w:val="2"/>
              <w:szCs w:val="24"/>
              <w:lang w:eastAsia="pl-PL"/>
              <w14:ligatures w14:val="standardContextual"/>
            </w:rPr>
          </w:pPr>
          <w:del w:id="320" w:author="Anna Kijak-Zarzeczna" w:date="2025-08-28T10:13:00Z" w16du:dateUtc="2025-08-28T08:13:00Z">
            <w:r w:rsidRPr="009965A2" w:rsidDel="009965A2">
              <w:rPr>
                <w:rFonts w:ascii="Aptos" w:hAnsi="Aptos"/>
                <w:noProof/>
                <w:rPrChange w:id="321" w:author="Anna Kijak-Zarzeczna" w:date="2025-08-28T10:13:00Z" w16du:dateUtc="2025-08-28T08:13:00Z">
                  <w:rPr>
                    <w:rStyle w:val="Hipercze"/>
                    <w:rFonts w:ascii="Aptos" w:hAnsi="Aptos"/>
                    <w:noProof/>
                  </w:rPr>
                </w:rPrChange>
              </w:rPr>
              <w:delText>9.</w:delText>
            </w:r>
            <w:r w:rsidDel="009965A2">
              <w:rPr>
                <w:rFonts w:asciiTheme="minorHAnsi" w:eastAsiaTheme="minorEastAsia" w:hAnsiTheme="minorHAnsi"/>
                <w:noProof/>
                <w:kern w:val="2"/>
                <w:szCs w:val="24"/>
                <w:lang w:eastAsia="pl-PL"/>
                <w14:ligatures w14:val="standardContextual"/>
              </w:rPr>
              <w:tab/>
            </w:r>
            <w:r w:rsidRPr="009965A2" w:rsidDel="009965A2">
              <w:rPr>
                <w:rFonts w:ascii="Aptos" w:hAnsi="Aptos"/>
                <w:noProof/>
                <w:rPrChange w:id="322" w:author="Anna Kijak-Zarzeczna" w:date="2025-08-28T10:13:00Z" w16du:dateUtc="2025-08-28T08:13:00Z">
                  <w:rPr>
                    <w:rStyle w:val="Hipercze"/>
                    <w:rFonts w:ascii="Aptos" w:hAnsi="Aptos"/>
                    <w:noProof/>
                  </w:rPr>
                </w:rPrChange>
              </w:rPr>
              <w:delText>System monitorowania i oceny gminnego programu rewitalizacji;</w:delText>
            </w:r>
            <w:r w:rsidDel="009965A2">
              <w:rPr>
                <w:noProof/>
                <w:webHidden/>
              </w:rPr>
              <w:tab/>
              <w:delText>183</w:delText>
            </w:r>
          </w:del>
        </w:p>
        <w:p w14:paraId="559C8814" w14:textId="647EBD6C" w:rsidR="00E15938" w:rsidDel="009965A2" w:rsidRDefault="00E15938">
          <w:pPr>
            <w:pStyle w:val="Spistreci2"/>
            <w:tabs>
              <w:tab w:val="left" w:pos="960"/>
              <w:tab w:val="right" w:leader="dot" w:pos="9062"/>
            </w:tabs>
            <w:rPr>
              <w:del w:id="323" w:author="Anna Kijak-Zarzeczna" w:date="2025-08-28T10:13:00Z" w16du:dateUtc="2025-08-28T08:13:00Z"/>
              <w:rFonts w:asciiTheme="minorHAnsi" w:eastAsiaTheme="minorEastAsia" w:hAnsiTheme="minorHAnsi"/>
              <w:noProof/>
              <w:kern w:val="2"/>
              <w:szCs w:val="24"/>
              <w:lang w:eastAsia="pl-PL"/>
              <w14:ligatures w14:val="standardContextual"/>
            </w:rPr>
          </w:pPr>
          <w:del w:id="324" w:author="Anna Kijak-Zarzeczna" w:date="2025-08-28T10:13:00Z" w16du:dateUtc="2025-08-28T08:13:00Z">
            <w:r w:rsidRPr="009965A2" w:rsidDel="009965A2">
              <w:rPr>
                <w:noProof/>
                <w:rPrChange w:id="325" w:author="Anna Kijak-Zarzeczna" w:date="2025-08-28T10:13:00Z" w16du:dateUtc="2025-08-28T08:13:00Z">
                  <w:rPr>
                    <w:rStyle w:val="Hipercze"/>
                    <w:noProof/>
                  </w:rPr>
                </w:rPrChange>
              </w:rPr>
              <w:delText>9.1.</w:delText>
            </w:r>
            <w:r w:rsidDel="009965A2">
              <w:rPr>
                <w:rFonts w:asciiTheme="minorHAnsi" w:eastAsiaTheme="minorEastAsia" w:hAnsiTheme="minorHAnsi"/>
                <w:noProof/>
                <w:kern w:val="2"/>
                <w:szCs w:val="24"/>
                <w:lang w:eastAsia="pl-PL"/>
                <w14:ligatures w14:val="standardContextual"/>
              </w:rPr>
              <w:tab/>
            </w:r>
            <w:r w:rsidRPr="009965A2" w:rsidDel="009965A2">
              <w:rPr>
                <w:noProof/>
                <w:rPrChange w:id="326" w:author="Anna Kijak-Zarzeczna" w:date="2025-08-28T10:13:00Z" w16du:dateUtc="2025-08-28T08:13:00Z">
                  <w:rPr>
                    <w:rStyle w:val="Hipercze"/>
                    <w:noProof/>
                  </w:rPr>
                </w:rPrChange>
              </w:rPr>
              <w:delText>Monitoring i pomiar realizacji Gminnego Programu Rewitalizacji (GPR)</w:delText>
            </w:r>
            <w:r w:rsidDel="009965A2">
              <w:rPr>
                <w:noProof/>
                <w:webHidden/>
              </w:rPr>
              <w:tab/>
              <w:delText>183</w:delText>
            </w:r>
          </w:del>
        </w:p>
        <w:p w14:paraId="711D5ACD" w14:textId="61BC3703" w:rsidR="00E15938" w:rsidDel="009965A2" w:rsidRDefault="00E15938">
          <w:pPr>
            <w:pStyle w:val="Spistreci2"/>
            <w:tabs>
              <w:tab w:val="left" w:pos="960"/>
              <w:tab w:val="right" w:leader="dot" w:pos="9062"/>
            </w:tabs>
            <w:rPr>
              <w:del w:id="327" w:author="Anna Kijak-Zarzeczna" w:date="2025-08-28T10:13:00Z" w16du:dateUtc="2025-08-28T08:13:00Z"/>
              <w:rFonts w:asciiTheme="minorHAnsi" w:eastAsiaTheme="minorEastAsia" w:hAnsiTheme="minorHAnsi"/>
              <w:noProof/>
              <w:kern w:val="2"/>
              <w:szCs w:val="24"/>
              <w:lang w:eastAsia="pl-PL"/>
              <w14:ligatures w14:val="standardContextual"/>
            </w:rPr>
          </w:pPr>
          <w:del w:id="328" w:author="Anna Kijak-Zarzeczna" w:date="2025-08-28T10:13:00Z" w16du:dateUtc="2025-08-28T08:13:00Z">
            <w:r w:rsidRPr="009965A2" w:rsidDel="009965A2">
              <w:rPr>
                <w:noProof/>
                <w:rPrChange w:id="329" w:author="Anna Kijak-Zarzeczna" w:date="2025-08-28T10:13:00Z" w16du:dateUtc="2025-08-28T08:13:00Z">
                  <w:rPr>
                    <w:rStyle w:val="Hipercze"/>
                    <w:noProof/>
                  </w:rPr>
                </w:rPrChange>
              </w:rPr>
              <w:delText>9.2.</w:delText>
            </w:r>
            <w:r w:rsidDel="009965A2">
              <w:rPr>
                <w:rFonts w:asciiTheme="minorHAnsi" w:eastAsiaTheme="minorEastAsia" w:hAnsiTheme="minorHAnsi"/>
                <w:noProof/>
                <w:kern w:val="2"/>
                <w:szCs w:val="24"/>
                <w:lang w:eastAsia="pl-PL"/>
                <w14:ligatures w14:val="standardContextual"/>
              </w:rPr>
              <w:tab/>
            </w:r>
            <w:r w:rsidRPr="009965A2" w:rsidDel="009965A2">
              <w:rPr>
                <w:noProof/>
                <w:rPrChange w:id="330" w:author="Anna Kijak-Zarzeczna" w:date="2025-08-28T10:13:00Z" w16du:dateUtc="2025-08-28T08:13:00Z">
                  <w:rPr>
                    <w:rStyle w:val="Hipercze"/>
                    <w:noProof/>
                  </w:rPr>
                </w:rPrChange>
              </w:rPr>
              <w:delText>Ocena skuteczności działań rewitalizacyjnych.</w:delText>
            </w:r>
            <w:r w:rsidDel="009965A2">
              <w:rPr>
                <w:noProof/>
                <w:webHidden/>
              </w:rPr>
              <w:tab/>
              <w:delText>191</w:delText>
            </w:r>
          </w:del>
        </w:p>
        <w:p w14:paraId="0E316E20" w14:textId="6B0D516B" w:rsidR="00E15938" w:rsidDel="009965A2" w:rsidRDefault="00E15938">
          <w:pPr>
            <w:pStyle w:val="Spistreci2"/>
            <w:tabs>
              <w:tab w:val="left" w:pos="960"/>
              <w:tab w:val="right" w:leader="dot" w:pos="9062"/>
            </w:tabs>
            <w:rPr>
              <w:del w:id="331" w:author="Anna Kijak-Zarzeczna" w:date="2025-08-28T10:13:00Z" w16du:dateUtc="2025-08-28T08:13:00Z"/>
              <w:rFonts w:asciiTheme="minorHAnsi" w:eastAsiaTheme="minorEastAsia" w:hAnsiTheme="minorHAnsi"/>
              <w:noProof/>
              <w:kern w:val="2"/>
              <w:szCs w:val="24"/>
              <w:lang w:eastAsia="pl-PL"/>
              <w14:ligatures w14:val="standardContextual"/>
            </w:rPr>
          </w:pPr>
          <w:del w:id="332" w:author="Anna Kijak-Zarzeczna" w:date="2025-08-28T10:13:00Z" w16du:dateUtc="2025-08-28T08:13:00Z">
            <w:r w:rsidRPr="009965A2" w:rsidDel="009965A2">
              <w:rPr>
                <w:rFonts w:ascii="Aptos" w:hAnsi="Aptos"/>
                <w:noProof/>
                <w:rPrChange w:id="333" w:author="Anna Kijak-Zarzeczna" w:date="2025-08-28T10:13:00Z" w16du:dateUtc="2025-08-28T08:13:00Z">
                  <w:rPr>
                    <w:rStyle w:val="Hipercze"/>
                    <w:rFonts w:ascii="Aptos" w:hAnsi="Aptos"/>
                    <w:noProof/>
                  </w:rPr>
                </w:rPrChange>
              </w:rPr>
              <w:delText>9.3.</w:delText>
            </w:r>
            <w:r w:rsidDel="009965A2">
              <w:rPr>
                <w:rFonts w:asciiTheme="minorHAnsi" w:eastAsiaTheme="minorEastAsia" w:hAnsiTheme="minorHAnsi"/>
                <w:noProof/>
                <w:kern w:val="2"/>
                <w:szCs w:val="24"/>
                <w:lang w:eastAsia="pl-PL"/>
                <w14:ligatures w14:val="standardContextual"/>
              </w:rPr>
              <w:tab/>
            </w:r>
            <w:r w:rsidRPr="009965A2" w:rsidDel="009965A2">
              <w:rPr>
                <w:rFonts w:ascii="Aptos" w:hAnsi="Aptos"/>
                <w:noProof/>
                <w:rPrChange w:id="334" w:author="Anna Kijak-Zarzeczna" w:date="2025-08-28T10:13:00Z" w16du:dateUtc="2025-08-28T08:13:00Z">
                  <w:rPr>
                    <w:rStyle w:val="Hipercze"/>
                    <w:rFonts w:ascii="Aptos" w:hAnsi="Aptos"/>
                    <w:noProof/>
                  </w:rPr>
                </w:rPrChange>
              </w:rPr>
              <w:delText>System wprowadzania modyfikacji</w:delText>
            </w:r>
            <w:r w:rsidDel="009965A2">
              <w:rPr>
                <w:noProof/>
                <w:webHidden/>
              </w:rPr>
              <w:tab/>
              <w:delText>192</w:delText>
            </w:r>
          </w:del>
        </w:p>
        <w:p w14:paraId="195A7AA6" w14:textId="624A905B" w:rsidR="00E15938" w:rsidDel="009965A2" w:rsidRDefault="00E15938">
          <w:pPr>
            <w:pStyle w:val="Spistreci1"/>
            <w:tabs>
              <w:tab w:val="left" w:pos="720"/>
              <w:tab w:val="right" w:leader="dot" w:pos="9062"/>
            </w:tabs>
            <w:rPr>
              <w:del w:id="335" w:author="Anna Kijak-Zarzeczna" w:date="2025-08-28T10:13:00Z" w16du:dateUtc="2025-08-28T08:13:00Z"/>
              <w:rFonts w:asciiTheme="minorHAnsi" w:eastAsiaTheme="minorEastAsia" w:hAnsiTheme="minorHAnsi"/>
              <w:noProof/>
              <w:kern w:val="2"/>
              <w:szCs w:val="24"/>
              <w:lang w:eastAsia="pl-PL"/>
              <w14:ligatures w14:val="standardContextual"/>
            </w:rPr>
          </w:pPr>
          <w:del w:id="336" w:author="Anna Kijak-Zarzeczna" w:date="2025-08-28T10:13:00Z" w16du:dateUtc="2025-08-28T08:13:00Z">
            <w:r w:rsidRPr="009965A2" w:rsidDel="009965A2">
              <w:rPr>
                <w:rFonts w:ascii="Aptos" w:hAnsi="Aptos"/>
                <w:noProof/>
                <w:rPrChange w:id="337" w:author="Anna Kijak-Zarzeczna" w:date="2025-08-28T10:13:00Z" w16du:dateUtc="2025-08-28T08:13:00Z">
                  <w:rPr>
                    <w:rStyle w:val="Hipercze"/>
                    <w:rFonts w:ascii="Aptos" w:hAnsi="Aptos"/>
                    <w:noProof/>
                  </w:rPr>
                </w:rPrChange>
              </w:rPr>
              <w:delText>10.</w:delText>
            </w:r>
            <w:r w:rsidDel="009965A2">
              <w:rPr>
                <w:rFonts w:asciiTheme="minorHAnsi" w:eastAsiaTheme="minorEastAsia" w:hAnsiTheme="minorHAnsi"/>
                <w:noProof/>
                <w:kern w:val="2"/>
                <w:szCs w:val="24"/>
                <w:lang w:eastAsia="pl-PL"/>
                <w14:ligatures w14:val="standardContextual"/>
              </w:rPr>
              <w:tab/>
            </w:r>
            <w:r w:rsidRPr="009965A2" w:rsidDel="009965A2">
              <w:rPr>
                <w:rFonts w:ascii="Aptos" w:hAnsi="Aptos"/>
                <w:noProof/>
                <w:rPrChange w:id="338" w:author="Anna Kijak-Zarzeczna" w:date="2025-08-28T10:13:00Z" w16du:dateUtc="2025-08-28T08:13:00Z">
                  <w:rPr>
                    <w:rStyle w:val="Hipercze"/>
                    <w:rFonts w:ascii="Aptos" w:hAnsi="Aptos"/>
                    <w:noProof/>
                  </w:rPr>
                </w:rPrChange>
              </w:rPr>
              <w:delText>Określenie niezbędnych zmian w uchwałach, o  których mowa w art. 21 ust. 1 ustawy z dnia 21 czerwca 2001 r. o ochronie praw lokatorów, mieszkaniowym zasobie gminy i o zmianie Kodeksu cywilnego (Dz. U. z 2020 r. poz. 611 oraz z 2021 r. poz. 11);</w:delText>
            </w:r>
            <w:r w:rsidDel="009965A2">
              <w:rPr>
                <w:noProof/>
                <w:webHidden/>
              </w:rPr>
              <w:tab/>
              <w:delText>192</w:delText>
            </w:r>
          </w:del>
        </w:p>
        <w:p w14:paraId="3F1FEE8C" w14:textId="58C3A032" w:rsidR="00E15938" w:rsidDel="009965A2" w:rsidRDefault="00E15938">
          <w:pPr>
            <w:pStyle w:val="Spistreci1"/>
            <w:tabs>
              <w:tab w:val="left" w:pos="720"/>
              <w:tab w:val="right" w:leader="dot" w:pos="9062"/>
            </w:tabs>
            <w:rPr>
              <w:del w:id="339" w:author="Anna Kijak-Zarzeczna" w:date="2025-08-28T10:13:00Z" w16du:dateUtc="2025-08-28T08:13:00Z"/>
              <w:rFonts w:asciiTheme="minorHAnsi" w:eastAsiaTheme="minorEastAsia" w:hAnsiTheme="minorHAnsi"/>
              <w:noProof/>
              <w:kern w:val="2"/>
              <w:szCs w:val="24"/>
              <w:lang w:eastAsia="pl-PL"/>
              <w14:ligatures w14:val="standardContextual"/>
            </w:rPr>
          </w:pPr>
          <w:del w:id="340" w:author="Anna Kijak-Zarzeczna" w:date="2025-08-28T10:13:00Z" w16du:dateUtc="2025-08-28T08:13:00Z">
            <w:r w:rsidRPr="009965A2" w:rsidDel="009965A2">
              <w:rPr>
                <w:rFonts w:ascii="Aptos" w:hAnsi="Aptos"/>
                <w:noProof/>
                <w:rPrChange w:id="341" w:author="Anna Kijak-Zarzeczna" w:date="2025-08-28T10:13:00Z" w16du:dateUtc="2025-08-28T08:13:00Z">
                  <w:rPr>
                    <w:rStyle w:val="Hipercze"/>
                    <w:rFonts w:ascii="Aptos" w:hAnsi="Aptos"/>
                    <w:noProof/>
                  </w:rPr>
                </w:rPrChange>
              </w:rPr>
              <w:delText>11.</w:delText>
            </w:r>
            <w:r w:rsidDel="009965A2">
              <w:rPr>
                <w:rFonts w:asciiTheme="minorHAnsi" w:eastAsiaTheme="minorEastAsia" w:hAnsiTheme="minorHAnsi"/>
                <w:noProof/>
                <w:kern w:val="2"/>
                <w:szCs w:val="24"/>
                <w:lang w:eastAsia="pl-PL"/>
                <w14:ligatures w14:val="standardContextual"/>
              </w:rPr>
              <w:tab/>
            </w:r>
            <w:r w:rsidRPr="009965A2" w:rsidDel="009965A2">
              <w:rPr>
                <w:rFonts w:ascii="Aptos" w:hAnsi="Aptos"/>
                <w:noProof/>
                <w:rPrChange w:id="342" w:author="Anna Kijak-Zarzeczna" w:date="2025-08-28T10:13:00Z" w16du:dateUtc="2025-08-28T08:13:00Z">
                  <w:rPr>
                    <w:rStyle w:val="Hipercze"/>
                    <w:rFonts w:ascii="Aptos" w:hAnsi="Aptos"/>
                    <w:noProof/>
                  </w:rPr>
                </w:rPrChange>
              </w:rPr>
              <w:delText>Określenie niezbędnych zmian w uchwałach, o  których mowa w art. 7 ust. 3 ustawy o rewitalizacji</w:delText>
            </w:r>
            <w:r w:rsidDel="009965A2">
              <w:rPr>
                <w:noProof/>
                <w:webHidden/>
              </w:rPr>
              <w:tab/>
              <w:delText>193</w:delText>
            </w:r>
          </w:del>
        </w:p>
        <w:p w14:paraId="470F4C32" w14:textId="109E2D68" w:rsidR="00E15938" w:rsidDel="009965A2" w:rsidRDefault="00E15938">
          <w:pPr>
            <w:pStyle w:val="Spistreci1"/>
            <w:tabs>
              <w:tab w:val="left" w:pos="720"/>
              <w:tab w:val="right" w:leader="dot" w:pos="9062"/>
            </w:tabs>
            <w:rPr>
              <w:del w:id="343" w:author="Anna Kijak-Zarzeczna" w:date="2025-08-28T10:13:00Z" w16du:dateUtc="2025-08-28T08:13:00Z"/>
              <w:rFonts w:asciiTheme="minorHAnsi" w:eastAsiaTheme="minorEastAsia" w:hAnsiTheme="minorHAnsi"/>
              <w:noProof/>
              <w:kern w:val="2"/>
              <w:szCs w:val="24"/>
              <w:lang w:eastAsia="pl-PL"/>
              <w14:ligatures w14:val="standardContextual"/>
            </w:rPr>
          </w:pPr>
          <w:del w:id="344" w:author="Anna Kijak-Zarzeczna" w:date="2025-08-28T10:13:00Z" w16du:dateUtc="2025-08-28T08:13:00Z">
            <w:r w:rsidRPr="009965A2" w:rsidDel="009965A2">
              <w:rPr>
                <w:rFonts w:ascii="Aptos" w:hAnsi="Aptos"/>
                <w:noProof/>
                <w:rPrChange w:id="345" w:author="Anna Kijak-Zarzeczna" w:date="2025-08-28T10:13:00Z" w16du:dateUtc="2025-08-28T08:13:00Z">
                  <w:rPr>
                    <w:rStyle w:val="Hipercze"/>
                    <w:rFonts w:ascii="Aptos" w:hAnsi="Aptos"/>
                    <w:noProof/>
                  </w:rPr>
                </w:rPrChange>
              </w:rPr>
              <w:delText>12.</w:delText>
            </w:r>
            <w:r w:rsidDel="009965A2">
              <w:rPr>
                <w:rFonts w:asciiTheme="minorHAnsi" w:eastAsiaTheme="minorEastAsia" w:hAnsiTheme="minorHAnsi"/>
                <w:noProof/>
                <w:kern w:val="2"/>
                <w:szCs w:val="24"/>
                <w:lang w:eastAsia="pl-PL"/>
                <w14:ligatures w14:val="standardContextual"/>
              </w:rPr>
              <w:tab/>
            </w:r>
            <w:r w:rsidRPr="009965A2" w:rsidDel="009965A2">
              <w:rPr>
                <w:rFonts w:ascii="Aptos" w:hAnsi="Aptos"/>
                <w:noProof/>
                <w:rPrChange w:id="346" w:author="Anna Kijak-Zarzeczna" w:date="2025-08-28T10:13:00Z" w16du:dateUtc="2025-08-28T08:13:00Z">
                  <w:rPr>
                    <w:rStyle w:val="Hipercze"/>
                    <w:rFonts w:ascii="Aptos" w:hAnsi="Aptos"/>
                    <w:noProof/>
                  </w:rPr>
                </w:rPrChange>
              </w:rPr>
              <w:delText>Wskazanie, czy na obszarze rewitalizacji ma zostać ustanowiona Specjalna Strefa Rewitalizacji wraz ze wskazaniem okresu jej obowiązywania</w:delText>
            </w:r>
            <w:r w:rsidDel="009965A2">
              <w:rPr>
                <w:noProof/>
                <w:webHidden/>
              </w:rPr>
              <w:tab/>
              <w:delText>193</w:delText>
            </w:r>
          </w:del>
        </w:p>
        <w:p w14:paraId="30EB041D" w14:textId="1A03908F" w:rsidR="00E15938" w:rsidDel="009965A2" w:rsidRDefault="00E15938">
          <w:pPr>
            <w:pStyle w:val="Spistreci1"/>
            <w:tabs>
              <w:tab w:val="left" w:pos="720"/>
              <w:tab w:val="right" w:leader="dot" w:pos="9062"/>
            </w:tabs>
            <w:rPr>
              <w:del w:id="347" w:author="Anna Kijak-Zarzeczna" w:date="2025-08-28T10:13:00Z" w16du:dateUtc="2025-08-28T08:13:00Z"/>
              <w:rFonts w:asciiTheme="minorHAnsi" w:eastAsiaTheme="minorEastAsia" w:hAnsiTheme="minorHAnsi"/>
              <w:noProof/>
              <w:kern w:val="2"/>
              <w:szCs w:val="24"/>
              <w:lang w:eastAsia="pl-PL"/>
              <w14:ligatures w14:val="standardContextual"/>
            </w:rPr>
          </w:pPr>
          <w:del w:id="348" w:author="Anna Kijak-Zarzeczna" w:date="2025-08-28T10:13:00Z" w16du:dateUtc="2025-08-28T08:13:00Z">
            <w:r w:rsidRPr="009965A2" w:rsidDel="009965A2">
              <w:rPr>
                <w:rFonts w:ascii="Aptos" w:hAnsi="Aptos"/>
                <w:noProof/>
                <w:rPrChange w:id="349" w:author="Anna Kijak-Zarzeczna" w:date="2025-08-28T10:13:00Z" w16du:dateUtc="2025-08-28T08:13:00Z">
                  <w:rPr>
                    <w:rStyle w:val="Hipercze"/>
                    <w:rFonts w:ascii="Aptos" w:hAnsi="Aptos"/>
                    <w:noProof/>
                  </w:rPr>
                </w:rPrChange>
              </w:rPr>
              <w:delText>13.</w:delText>
            </w:r>
            <w:r w:rsidDel="009965A2">
              <w:rPr>
                <w:rFonts w:asciiTheme="minorHAnsi" w:eastAsiaTheme="minorEastAsia" w:hAnsiTheme="minorHAnsi"/>
                <w:noProof/>
                <w:kern w:val="2"/>
                <w:szCs w:val="24"/>
                <w:lang w:eastAsia="pl-PL"/>
                <w14:ligatures w14:val="standardContextual"/>
              </w:rPr>
              <w:tab/>
            </w:r>
            <w:r w:rsidRPr="009965A2" w:rsidDel="009965A2">
              <w:rPr>
                <w:rFonts w:ascii="Aptos" w:hAnsi="Aptos"/>
                <w:noProof/>
                <w:rPrChange w:id="350" w:author="Anna Kijak-Zarzeczna" w:date="2025-08-28T10:13:00Z" w16du:dateUtc="2025-08-28T08:13:00Z">
                  <w:rPr>
                    <w:rStyle w:val="Hipercze"/>
                    <w:rFonts w:ascii="Aptos" w:hAnsi="Aptos"/>
                    <w:noProof/>
                  </w:rPr>
                </w:rPrChange>
              </w:rPr>
              <w:delText>Wskazanie sposobu realizacji Gminnego Programu Rewitalizacji w zakresie planowania i  zagospodarowania przestrzennego,</w:delText>
            </w:r>
            <w:r w:rsidDel="009965A2">
              <w:rPr>
                <w:noProof/>
                <w:webHidden/>
              </w:rPr>
              <w:tab/>
              <w:delText>193</w:delText>
            </w:r>
          </w:del>
        </w:p>
        <w:p w14:paraId="4309A03B" w14:textId="41A7345F" w:rsidR="00E15938" w:rsidDel="009965A2" w:rsidRDefault="00E15938">
          <w:pPr>
            <w:pStyle w:val="Spistreci2"/>
            <w:tabs>
              <w:tab w:val="left" w:pos="1200"/>
              <w:tab w:val="right" w:leader="dot" w:pos="9062"/>
            </w:tabs>
            <w:rPr>
              <w:del w:id="351" w:author="Anna Kijak-Zarzeczna" w:date="2025-08-28T10:13:00Z" w16du:dateUtc="2025-08-28T08:13:00Z"/>
              <w:rFonts w:asciiTheme="minorHAnsi" w:eastAsiaTheme="minorEastAsia" w:hAnsiTheme="minorHAnsi"/>
              <w:noProof/>
              <w:kern w:val="2"/>
              <w:szCs w:val="24"/>
              <w:lang w:eastAsia="pl-PL"/>
              <w14:ligatures w14:val="standardContextual"/>
            </w:rPr>
          </w:pPr>
          <w:del w:id="352" w:author="Anna Kijak-Zarzeczna" w:date="2025-08-28T10:13:00Z" w16du:dateUtc="2025-08-28T08:13:00Z">
            <w:r w:rsidRPr="009965A2" w:rsidDel="009965A2">
              <w:rPr>
                <w:rFonts w:ascii="Aptos" w:hAnsi="Aptos"/>
                <w:noProof/>
                <w:rPrChange w:id="353" w:author="Anna Kijak-Zarzeczna" w:date="2025-08-28T10:13:00Z" w16du:dateUtc="2025-08-28T08:13:00Z">
                  <w:rPr>
                    <w:rStyle w:val="Hipercze"/>
                    <w:rFonts w:ascii="Aptos" w:hAnsi="Aptos"/>
                    <w:noProof/>
                  </w:rPr>
                </w:rPrChange>
              </w:rPr>
              <w:delText>13.1.</w:delText>
            </w:r>
            <w:r w:rsidDel="009965A2">
              <w:rPr>
                <w:rFonts w:asciiTheme="minorHAnsi" w:eastAsiaTheme="minorEastAsia" w:hAnsiTheme="minorHAnsi"/>
                <w:noProof/>
                <w:kern w:val="2"/>
                <w:szCs w:val="24"/>
                <w:lang w:eastAsia="pl-PL"/>
                <w14:ligatures w14:val="standardContextual"/>
              </w:rPr>
              <w:tab/>
            </w:r>
            <w:r w:rsidRPr="009965A2" w:rsidDel="009965A2">
              <w:rPr>
                <w:rFonts w:ascii="Aptos" w:hAnsi="Aptos"/>
                <w:noProof/>
                <w:rPrChange w:id="354" w:author="Anna Kijak-Zarzeczna" w:date="2025-08-28T10:13:00Z" w16du:dateUtc="2025-08-28T08:13:00Z">
                  <w:rPr>
                    <w:rStyle w:val="Hipercze"/>
                    <w:rFonts w:ascii="Aptos" w:hAnsi="Aptos"/>
                    <w:noProof/>
                  </w:rPr>
                </w:rPrChange>
              </w:rPr>
              <w:delText>Wskazanie zakresu niezbędnych zmian w studium uwarunkowań i kierunków zagospodarowania przestrzennego koniecznych do uchwalenia albo zmiany</w:delText>
            </w:r>
            <w:r w:rsidDel="009965A2">
              <w:rPr>
                <w:noProof/>
                <w:webHidden/>
              </w:rPr>
              <w:tab/>
              <w:delText>193</w:delText>
            </w:r>
          </w:del>
        </w:p>
        <w:p w14:paraId="6354CD26" w14:textId="74E9D9E9" w:rsidR="00E15938" w:rsidDel="009965A2" w:rsidRDefault="00E15938">
          <w:pPr>
            <w:pStyle w:val="Spistreci2"/>
            <w:tabs>
              <w:tab w:val="left" w:pos="960"/>
              <w:tab w:val="right" w:leader="dot" w:pos="9062"/>
            </w:tabs>
            <w:rPr>
              <w:del w:id="355" w:author="Anna Kijak-Zarzeczna" w:date="2025-08-28T10:13:00Z" w16du:dateUtc="2025-08-28T08:13:00Z"/>
              <w:rFonts w:asciiTheme="minorHAnsi" w:eastAsiaTheme="minorEastAsia" w:hAnsiTheme="minorHAnsi"/>
              <w:noProof/>
              <w:kern w:val="2"/>
              <w:szCs w:val="24"/>
              <w:lang w:eastAsia="pl-PL"/>
              <w14:ligatures w14:val="standardContextual"/>
            </w:rPr>
          </w:pPr>
          <w:del w:id="356" w:author="Anna Kijak-Zarzeczna" w:date="2025-08-28T10:13:00Z" w16du:dateUtc="2025-08-28T08:13:00Z">
            <w:r w:rsidRPr="009965A2" w:rsidDel="009965A2">
              <w:rPr>
                <w:noProof/>
                <w:rPrChange w:id="357" w:author="Anna Kijak-Zarzeczna" w:date="2025-08-28T10:13:00Z" w16du:dateUtc="2025-08-28T08:13:00Z">
                  <w:rPr>
                    <w:rStyle w:val="Hipercze"/>
                    <w:noProof/>
                  </w:rPr>
                </w:rPrChange>
              </w:rPr>
              <w:delText>13.2.</w:delText>
            </w:r>
            <w:r w:rsidDel="009965A2">
              <w:rPr>
                <w:rFonts w:asciiTheme="minorHAnsi" w:eastAsiaTheme="minorEastAsia" w:hAnsiTheme="minorHAnsi"/>
                <w:noProof/>
                <w:kern w:val="2"/>
                <w:szCs w:val="24"/>
                <w:lang w:eastAsia="pl-PL"/>
                <w14:ligatures w14:val="standardContextual"/>
              </w:rPr>
              <w:tab/>
            </w:r>
            <w:r w:rsidRPr="009965A2" w:rsidDel="009965A2">
              <w:rPr>
                <w:noProof/>
                <w:rPrChange w:id="358" w:author="Anna Kijak-Zarzeczna" w:date="2025-08-28T10:13:00Z" w16du:dateUtc="2025-08-28T08:13:00Z">
                  <w:rPr>
                    <w:rStyle w:val="Hipercze"/>
                    <w:noProof/>
                  </w:rPr>
                </w:rPrChange>
              </w:rPr>
              <w:delText>Wskazanie miejscowych planów zagospodarowania przestrzennego koniecznych do uchwalenia albo zmiany</w:delText>
            </w:r>
            <w:r w:rsidDel="009965A2">
              <w:rPr>
                <w:noProof/>
                <w:webHidden/>
              </w:rPr>
              <w:tab/>
              <w:delText>193</w:delText>
            </w:r>
          </w:del>
        </w:p>
        <w:p w14:paraId="474F2337" w14:textId="63ED91AF" w:rsidR="00E15938" w:rsidDel="009965A2" w:rsidRDefault="00E15938">
          <w:pPr>
            <w:pStyle w:val="Spistreci1"/>
            <w:tabs>
              <w:tab w:val="left" w:pos="720"/>
              <w:tab w:val="right" w:leader="dot" w:pos="9062"/>
            </w:tabs>
            <w:rPr>
              <w:del w:id="359" w:author="Anna Kijak-Zarzeczna" w:date="2025-08-28T10:13:00Z" w16du:dateUtc="2025-08-28T08:13:00Z"/>
              <w:rFonts w:asciiTheme="minorHAnsi" w:eastAsiaTheme="minorEastAsia" w:hAnsiTheme="minorHAnsi"/>
              <w:noProof/>
              <w:kern w:val="2"/>
              <w:szCs w:val="24"/>
              <w:lang w:eastAsia="pl-PL"/>
              <w14:ligatures w14:val="standardContextual"/>
            </w:rPr>
          </w:pPr>
          <w:del w:id="360" w:author="Anna Kijak-Zarzeczna" w:date="2025-08-28T10:13:00Z" w16du:dateUtc="2025-08-28T08:13:00Z">
            <w:r w:rsidRPr="009965A2" w:rsidDel="009965A2">
              <w:rPr>
                <w:noProof/>
                <w:rPrChange w:id="361" w:author="Anna Kijak-Zarzeczna" w:date="2025-08-28T10:13:00Z" w16du:dateUtc="2025-08-28T08:13:00Z">
                  <w:rPr>
                    <w:rStyle w:val="Hipercze"/>
                    <w:noProof/>
                  </w:rPr>
                </w:rPrChange>
              </w:rPr>
              <w:delText>14.</w:delText>
            </w:r>
            <w:r w:rsidDel="009965A2">
              <w:rPr>
                <w:rFonts w:asciiTheme="minorHAnsi" w:eastAsiaTheme="minorEastAsia" w:hAnsiTheme="minorHAnsi"/>
                <w:noProof/>
                <w:kern w:val="2"/>
                <w:szCs w:val="24"/>
                <w:lang w:eastAsia="pl-PL"/>
                <w14:ligatures w14:val="standardContextual"/>
              </w:rPr>
              <w:tab/>
            </w:r>
            <w:r w:rsidRPr="009965A2" w:rsidDel="009965A2">
              <w:rPr>
                <w:noProof/>
                <w:rPrChange w:id="362" w:author="Anna Kijak-Zarzeczna" w:date="2025-08-28T10:13:00Z" w16du:dateUtc="2025-08-28T08:13:00Z">
                  <w:rPr>
                    <w:rStyle w:val="Hipercze"/>
                    <w:noProof/>
                  </w:rPr>
                </w:rPrChange>
              </w:rPr>
              <w:delText>Opis procesu zaangażowania partnerów, czyli opis sposobu zaangażowania interesariuszy rewitalizacji w  pracach nad jego przygotowaniem i wdrażaniem</w:delText>
            </w:r>
            <w:r w:rsidDel="009965A2">
              <w:rPr>
                <w:noProof/>
                <w:webHidden/>
              </w:rPr>
              <w:tab/>
              <w:delText>194</w:delText>
            </w:r>
          </w:del>
        </w:p>
        <w:p w14:paraId="4206CAD9" w14:textId="240D3D9C" w:rsidR="00E15938" w:rsidDel="009965A2" w:rsidRDefault="00E15938">
          <w:pPr>
            <w:pStyle w:val="Spistreci2"/>
            <w:tabs>
              <w:tab w:val="left" w:pos="960"/>
              <w:tab w:val="right" w:leader="dot" w:pos="9062"/>
            </w:tabs>
            <w:rPr>
              <w:del w:id="363" w:author="Anna Kijak-Zarzeczna" w:date="2025-08-28T10:13:00Z" w16du:dateUtc="2025-08-28T08:13:00Z"/>
              <w:rFonts w:asciiTheme="minorHAnsi" w:eastAsiaTheme="minorEastAsia" w:hAnsiTheme="minorHAnsi"/>
              <w:noProof/>
              <w:kern w:val="2"/>
              <w:szCs w:val="24"/>
              <w:lang w:eastAsia="pl-PL"/>
              <w14:ligatures w14:val="standardContextual"/>
            </w:rPr>
          </w:pPr>
          <w:del w:id="364" w:author="Anna Kijak-Zarzeczna" w:date="2025-08-28T10:13:00Z" w16du:dateUtc="2025-08-28T08:13:00Z">
            <w:r w:rsidRPr="009965A2" w:rsidDel="009965A2">
              <w:rPr>
                <w:noProof/>
                <w:rPrChange w:id="365" w:author="Anna Kijak-Zarzeczna" w:date="2025-08-28T10:13:00Z" w16du:dateUtc="2025-08-28T08:13:00Z">
                  <w:rPr>
                    <w:rStyle w:val="Hipercze"/>
                    <w:noProof/>
                  </w:rPr>
                </w:rPrChange>
              </w:rPr>
              <w:delText>14.1.</w:delText>
            </w:r>
            <w:r w:rsidDel="009965A2">
              <w:rPr>
                <w:rFonts w:asciiTheme="minorHAnsi" w:eastAsiaTheme="minorEastAsia" w:hAnsiTheme="minorHAnsi"/>
                <w:noProof/>
                <w:kern w:val="2"/>
                <w:szCs w:val="24"/>
                <w:lang w:eastAsia="pl-PL"/>
                <w14:ligatures w14:val="standardContextual"/>
              </w:rPr>
              <w:tab/>
            </w:r>
            <w:r w:rsidRPr="009965A2" w:rsidDel="009965A2">
              <w:rPr>
                <w:noProof/>
                <w:rPrChange w:id="366" w:author="Anna Kijak-Zarzeczna" w:date="2025-08-28T10:13:00Z" w16du:dateUtc="2025-08-28T08:13:00Z">
                  <w:rPr>
                    <w:rStyle w:val="Hipercze"/>
                    <w:noProof/>
                  </w:rPr>
                </w:rPrChange>
              </w:rPr>
              <w:delText>Partycypacja na etapie opracowania diagnozy</w:delText>
            </w:r>
            <w:r w:rsidDel="009965A2">
              <w:rPr>
                <w:noProof/>
                <w:webHidden/>
              </w:rPr>
              <w:tab/>
              <w:delText>195</w:delText>
            </w:r>
          </w:del>
        </w:p>
        <w:p w14:paraId="19A0C6D1" w14:textId="6433C10C" w:rsidR="00E15938" w:rsidDel="009965A2" w:rsidRDefault="00E15938">
          <w:pPr>
            <w:pStyle w:val="Spistreci2"/>
            <w:tabs>
              <w:tab w:val="left" w:pos="960"/>
              <w:tab w:val="right" w:leader="dot" w:pos="9062"/>
            </w:tabs>
            <w:rPr>
              <w:del w:id="367" w:author="Anna Kijak-Zarzeczna" w:date="2025-08-28T10:13:00Z" w16du:dateUtc="2025-08-28T08:13:00Z"/>
              <w:rFonts w:asciiTheme="minorHAnsi" w:eastAsiaTheme="minorEastAsia" w:hAnsiTheme="minorHAnsi"/>
              <w:noProof/>
              <w:kern w:val="2"/>
              <w:szCs w:val="24"/>
              <w:lang w:eastAsia="pl-PL"/>
              <w14:ligatures w14:val="standardContextual"/>
            </w:rPr>
          </w:pPr>
          <w:del w:id="368" w:author="Anna Kijak-Zarzeczna" w:date="2025-08-28T10:13:00Z" w16du:dateUtc="2025-08-28T08:13:00Z">
            <w:r w:rsidRPr="009965A2" w:rsidDel="009965A2">
              <w:rPr>
                <w:noProof/>
                <w:rPrChange w:id="369" w:author="Anna Kijak-Zarzeczna" w:date="2025-08-28T10:13:00Z" w16du:dateUtc="2025-08-28T08:13:00Z">
                  <w:rPr>
                    <w:rStyle w:val="Hipercze"/>
                    <w:noProof/>
                  </w:rPr>
                </w:rPrChange>
              </w:rPr>
              <w:delText>14.2.</w:delText>
            </w:r>
            <w:r w:rsidDel="009965A2">
              <w:rPr>
                <w:rFonts w:asciiTheme="minorHAnsi" w:eastAsiaTheme="minorEastAsia" w:hAnsiTheme="minorHAnsi"/>
                <w:noProof/>
                <w:kern w:val="2"/>
                <w:szCs w:val="24"/>
                <w:lang w:eastAsia="pl-PL"/>
                <w14:ligatures w14:val="standardContextual"/>
              </w:rPr>
              <w:tab/>
            </w:r>
            <w:r w:rsidRPr="009965A2" w:rsidDel="009965A2">
              <w:rPr>
                <w:noProof/>
                <w:rPrChange w:id="370" w:author="Anna Kijak-Zarzeczna" w:date="2025-08-28T10:13:00Z" w16du:dateUtc="2025-08-28T08:13:00Z">
                  <w:rPr>
                    <w:rStyle w:val="Hipercze"/>
                    <w:noProof/>
                  </w:rPr>
                </w:rPrChange>
              </w:rPr>
              <w:delText>Partycypacja na etapie opracowania Gminnego Programu Rewitalizacji</w:delText>
            </w:r>
            <w:r w:rsidDel="009965A2">
              <w:rPr>
                <w:noProof/>
                <w:webHidden/>
              </w:rPr>
              <w:tab/>
              <w:delText>197</w:delText>
            </w:r>
          </w:del>
        </w:p>
        <w:p w14:paraId="47F80D8D" w14:textId="7D149C40" w:rsidR="00E15938" w:rsidDel="009965A2" w:rsidRDefault="00E15938">
          <w:pPr>
            <w:pStyle w:val="Spistreci2"/>
            <w:tabs>
              <w:tab w:val="left" w:pos="960"/>
              <w:tab w:val="right" w:leader="dot" w:pos="9062"/>
            </w:tabs>
            <w:rPr>
              <w:del w:id="371" w:author="Anna Kijak-Zarzeczna" w:date="2025-08-28T10:13:00Z" w16du:dateUtc="2025-08-28T08:13:00Z"/>
              <w:rFonts w:asciiTheme="minorHAnsi" w:eastAsiaTheme="minorEastAsia" w:hAnsiTheme="minorHAnsi"/>
              <w:noProof/>
              <w:kern w:val="2"/>
              <w:szCs w:val="24"/>
              <w:lang w:eastAsia="pl-PL"/>
              <w14:ligatures w14:val="standardContextual"/>
            </w:rPr>
          </w:pPr>
          <w:del w:id="372" w:author="Anna Kijak-Zarzeczna" w:date="2025-08-28T10:13:00Z" w16du:dateUtc="2025-08-28T08:13:00Z">
            <w:r w:rsidRPr="009965A2" w:rsidDel="009965A2">
              <w:rPr>
                <w:noProof/>
                <w:rPrChange w:id="373" w:author="Anna Kijak-Zarzeczna" w:date="2025-08-28T10:13:00Z" w16du:dateUtc="2025-08-28T08:13:00Z">
                  <w:rPr>
                    <w:rStyle w:val="Hipercze"/>
                    <w:noProof/>
                  </w:rPr>
                </w:rPrChange>
              </w:rPr>
              <w:delText>14.3.</w:delText>
            </w:r>
            <w:r w:rsidDel="009965A2">
              <w:rPr>
                <w:rFonts w:asciiTheme="minorHAnsi" w:eastAsiaTheme="minorEastAsia" w:hAnsiTheme="minorHAnsi"/>
                <w:noProof/>
                <w:kern w:val="2"/>
                <w:szCs w:val="24"/>
                <w:lang w:eastAsia="pl-PL"/>
                <w14:ligatures w14:val="standardContextual"/>
              </w:rPr>
              <w:tab/>
            </w:r>
            <w:r w:rsidRPr="009965A2" w:rsidDel="009965A2">
              <w:rPr>
                <w:noProof/>
                <w:rPrChange w:id="374" w:author="Anna Kijak-Zarzeczna" w:date="2025-08-28T10:13:00Z" w16du:dateUtc="2025-08-28T08:13:00Z">
                  <w:rPr>
                    <w:rStyle w:val="Hipercze"/>
                    <w:noProof/>
                  </w:rPr>
                </w:rPrChange>
              </w:rPr>
              <w:delText>Partycypacja na etapie wdrażania i monitorowania Gminnego Programu Rewitalizacji</w:delText>
            </w:r>
            <w:r w:rsidDel="009965A2">
              <w:rPr>
                <w:noProof/>
                <w:webHidden/>
              </w:rPr>
              <w:tab/>
              <w:delText>201</w:delText>
            </w:r>
          </w:del>
        </w:p>
        <w:p w14:paraId="122CBAF5" w14:textId="70CB0FBC" w:rsidR="00E15938" w:rsidDel="009965A2" w:rsidRDefault="00E15938">
          <w:pPr>
            <w:pStyle w:val="Spistreci1"/>
            <w:tabs>
              <w:tab w:val="left" w:pos="720"/>
              <w:tab w:val="right" w:leader="dot" w:pos="9062"/>
            </w:tabs>
            <w:rPr>
              <w:del w:id="375" w:author="Anna Kijak-Zarzeczna" w:date="2025-08-28T10:13:00Z" w16du:dateUtc="2025-08-28T08:13:00Z"/>
              <w:rFonts w:asciiTheme="minorHAnsi" w:eastAsiaTheme="minorEastAsia" w:hAnsiTheme="minorHAnsi"/>
              <w:noProof/>
              <w:kern w:val="2"/>
              <w:szCs w:val="24"/>
              <w:lang w:eastAsia="pl-PL"/>
              <w14:ligatures w14:val="standardContextual"/>
            </w:rPr>
          </w:pPr>
          <w:del w:id="376" w:author="Anna Kijak-Zarzeczna" w:date="2025-08-28T10:13:00Z" w16du:dateUtc="2025-08-28T08:13:00Z">
            <w:r w:rsidRPr="009965A2" w:rsidDel="009965A2">
              <w:rPr>
                <w:noProof/>
                <w:rPrChange w:id="377" w:author="Anna Kijak-Zarzeczna" w:date="2025-08-28T10:13:00Z" w16du:dateUtc="2025-08-28T08:13:00Z">
                  <w:rPr>
                    <w:rStyle w:val="Hipercze"/>
                    <w:noProof/>
                  </w:rPr>
                </w:rPrChange>
              </w:rPr>
              <w:delText>15.</w:delText>
            </w:r>
            <w:r w:rsidDel="009965A2">
              <w:rPr>
                <w:rFonts w:asciiTheme="minorHAnsi" w:eastAsiaTheme="minorEastAsia" w:hAnsiTheme="minorHAnsi"/>
                <w:noProof/>
                <w:kern w:val="2"/>
                <w:szCs w:val="24"/>
                <w:lang w:eastAsia="pl-PL"/>
                <w14:ligatures w14:val="standardContextual"/>
              </w:rPr>
              <w:tab/>
            </w:r>
            <w:r w:rsidRPr="009965A2" w:rsidDel="009965A2">
              <w:rPr>
                <w:noProof/>
                <w:rPrChange w:id="378" w:author="Anna Kijak-Zarzeczna" w:date="2025-08-28T10:13:00Z" w16du:dateUtc="2025-08-28T08:13:00Z">
                  <w:rPr>
                    <w:rStyle w:val="Hipercze"/>
                    <w:noProof/>
                  </w:rPr>
                </w:rPrChange>
              </w:rPr>
              <w:delText>Spis tabel, wykresów i ilustracji</w:delText>
            </w:r>
            <w:r w:rsidDel="009965A2">
              <w:rPr>
                <w:noProof/>
                <w:webHidden/>
              </w:rPr>
              <w:tab/>
              <w:delText>202</w:delText>
            </w:r>
          </w:del>
        </w:p>
        <w:p w14:paraId="08555654" w14:textId="12C2C3C6" w:rsidR="00E83D0D" w:rsidRPr="00C85155" w:rsidRDefault="00E83D0D">
          <w:r w:rsidRPr="00C85155">
            <w:rPr>
              <w:b/>
              <w:bCs/>
            </w:rPr>
            <w:fldChar w:fldCharType="end"/>
          </w:r>
        </w:p>
      </w:sdtContent>
    </w:sdt>
    <w:p w14:paraId="4608C0CB" w14:textId="67AC816B" w:rsidR="00A9589E" w:rsidRPr="00C85155" w:rsidRDefault="00A60118" w:rsidP="00E83D0D">
      <w:pPr>
        <w:pStyle w:val="Nagwek1"/>
        <w:rPr>
          <w:rFonts w:ascii="Aptos" w:hAnsi="Aptos"/>
        </w:rPr>
      </w:pPr>
      <w:r w:rsidRPr="00C85155">
        <w:rPr>
          <w:rFonts w:ascii="Aptos" w:hAnsi="Aptos"/>
        </w:rPr>
        <w:br w:type="column"/>
      </w:r>
      <w:bookmarkStart w:id="379" w:name="_Toc207268431"/>
      <w:r w:rsidR="00A9589E" w:rsidRPr="00C85155">
        <w:rPr>
          <w:rFonts w:ascii="Aptos" w:hAnsi="Aptos"/>
        </w:rPr>
        <w:lastRenderedPageBreak/>
        <w:t>Słownik pojęć</w:t>
      </w:r>
      <w:bookmarkEnd w:id="0"/>
      <w:bookmarkEnd w:id="379"/>
    </w:p>
    <w:p w14:paraId="58D90BE1" w14:textId="77777777" w:rsidR="00A9589E" w:rsidRPr="00505705" w:rsidRDefault="00A9589E" w:rsidP="00A9589E">
      <w:pPr>
        <w:pStyle w:val="Akapitzlist"/>
        <w:numPr>
          <w:ilvl w:val="0"/>
          <w:numId w:val="1"/>
        </w:numPr>
      </w:pPr>
      <w:bookmarkStart w:id="380" w:name="_Hlk164411825"/>
      <w:r w:rsidRPr="00505705">
        <w:rPr>
          <w:b/>
          <w:bCs/>
        </w:rPr>
        <w:t>Rewitalizacja</w:t>
      </w:r>
      <w:r w:rsidRPr="00505705">
        <w:t>- stanowi proces wyprowadzania ze stanu kryzysowego obszarów zdegradowanych, prowadzony w sposób kompleksowy, poprzez zintegrowane działania na rzecz lokalnej społeczności, przestrzeni i gospodarki, skoncentrowane terytorialnie, prowadzone przez interesariuszy rewitalizacji na podstawie gminnego programu rewitalizacji.</w:t>
      </w:r>
    </w:p>
    <w:p w14:paraId="19A9924E" w14:textId="77777777" w:rsidR="00A9589E" w:rsidRPr="00505705" w:rsidRDefault="00A9589E" w:rsidP="00A9589E">
      <w:pPr>
        <w:pStyle w:val="Akapitzlist"/>
        <w:numPr>
          <w:ilvl w:val="0"/>
          <w:numId w:val="1"/>
        </w:numPr>
      </w:pPr>
      <w:r w:rsidRPr="00505705">
        <w:rPr>
          <w:b/>
          <w:bCs/>
        </w:rPr>
        <w:t>Interesariusze rewitalizacji</w:t>
      </w:r>
      <w:r w:rsidRPr="00505705">
        <w:t>- to:</w:t>
      </w:r>
    </w:p>
    <w:p w14:paraId="195E6C77" w14:textId="77777777" w:rsidR="00A9589E" w:rsidRPr="00505705" w:rsidRDefault="00A9589E" w:rsidP="00A9589E">
      <w:pPr>
        <w:pStyle w:val="Akapitzlist"/>
        <w:numPr>
          <w:ilvl w:val="0"/>
          <w:numId w:val="2"/>
        </w:numPr>
      </w:pPr>
      <w:r w:rsidRPr="00505705">
        <w:t>mieszkańcy obszaru rewitalizacji oraz właściciele, użytkownicy wieczyści nieruchomości i podmioty zarządzające nieruchomościami znajdującymi się na tym obszarze, w tym spółdzielnie mieszkaniowe, wspólnoty mieszkaniowe, społeczne inicjatywy mieszkaniowe i towarzystwa budownictwa społecznego;</w:t>
      </w:r>
    </w:p>
    <w:p w14:paraId="5673D890" w14:textId="77777777" w:rsidR="00A9589E" w:rsidRPr="00505705" w:rsidRDefault="00A9589E" w:rsidP="00A9589E">
      <w:pPr>
        <w:pStyle w:val="Akapitzlist"/>
        <w:numPr>
          <w:ilvl w:val="0"/>
          <w:numId w:val="2"/>
        </w:numPr>
      </w:pPr>
      <w:r w:rsidRPr="00505705">
        <w:t>mieszkańcy gminy inni niż wymienieni w pkt 1;</w:t>
      </w:r>
    </w:p>
    <w:p w14:paraId="3547E328" w14:textId="77777777" w:rsidR="00A9589E" w:rsidRPr="00505705" w:rsidRDefault="00A9589E" w:rsidP="00A9589E">
      <w:pPr>
        <w:pStyle w:val="Akapitzlist"/>
        <w:numPr>
          <w:ilvl w:val="0"/>
          <w:numId w:val="2"/>
        </w:numPr>
      </w:pPr>
      <w:r w:rsidRPr="00505705">
        <w:t>podmioty prowadzące lub zamierzające prowadzić na obszarze gminy działalność gospodarczą;</w:t>
      </w:r>
    </w:p>
    <w:p w14:paraId="21E23D04" w14:textId="77777777" w:rsidR="00A9589E" w:rsidRPr="00505705" w:rsidRDefault="00A9589E" w:rsidP="00A9589E">
      <w:pPr>
        <w:pStyle w:val="Akapitzlist"/>
        <w:numPr>
          <w:ilvl w:val="0"/>
          <w:numId w:val="2"/>
        </w:numPr>
      </w:pPr>
      <w:r w:rsidRPr="00505705">
        <w:t>podmioty prowadzące lub zamierzające prowadzić na obszarze gminy działalność społeczną, w tym organizacje pozarządowe i grupy nieformalne;</w:t>
      </w:r>
    </w:p>
    <w:p w14:paraId="7F4B80DD" w14:textId="77777777" w:rsidR="00A9589E" w:rsidRPr="00505705" w:rsidRDefault="00A9589E" w:rsidP="00A9589E">
      <w:pPr>
        <w:pStyle w:val="Akapitzlist"/>
        <w:numPr>
          <w:ilvl w:val="0"/>
          <w:numId w:val="2"/>
        </w:numPr>
      </w:pPr>
      <w:r w:rsidRPr="00505705">
        <w:t>jednostki samorządu terytorialnego i ich jednostki organizacyjne;</w:t>
      </w:r>
    </w:p>
    <w:p w14:paraId="0E9BAA41" w14:textId="77777777" w:rsidR="00A9589E" w:rsidRPr="00505705" w:rsidRDefault="00A9589E" w:rsidP="00A9589E">
      <w:pPr>
        <w:pStyle w:val="Akapitzlist"/>
        <w:numPr>
          <w:ilvl w:val="0"/>
          <w:numId w:val="2"/>
        </w:numPr>
      </w:pPr>
      <w:r w:rsidRPr="00505705">
        <w:t>organy władzy publicznej;</w:t>
      </w:r>
    </w:p>
    <w:p w14:paraId="04DF3EC8" w14:textId="77777777" w:rsidR="00A9589E" w:rsidRPr="00505705" w:rsidRDefault="00A9589E" w:rsidP="00A9589E">
      <w:pPr>
        <w:pStyle w:val="Akapitzlist"/>
        <w:numPr>
          <w:ilvl w:val="0"/>
          <w:numId w:val="2"/>
        </w:numPr>
      </w:pPr>
      <w:r w:rsidRPr="00505705">
        <w:t>podmioty, inne niż wymienione w pkt 6, realizujące na obszarze rewitalizacji uprawnienia Skarbu Państwa.</w:t>
      </w:r>
    </w:p>
    <w:p w14:paraId="037836DB" w14:textId="77777777" w:rsidR="00A9589E" w:rsidRPr="00505705" w:rsidRDefault="00A9589E" w:rsidP="00A9589E">
      <w:pPr>
        <w:pStyle w:val="Akapitzlist"/>
        <w:numPr>
          <w:ilvl w:val="0"/>
          <w:numId w:val="1"/>
        </w:numPr>
      </w:pPr>
      <w:r w:rsidRPr="00505705">
        <w:rPr>
          <w:b/>
          <w:bCs/>
        </w:rPr>
        <w:t>Partycypacja społeczna</w:t>
      </w:r>
      <w:r w:rsidRPr="00505705">
        <w:t>- obejmuje przygotowanie, prowadzenie i ocenę rewitalizacji w sposób zapewniający aktywny udział interesariuszy, w tym poprzez uczestnictwo w konsultacjach społecznych oraz w pracach Komitetu Rewitalizacji.</w:t>
      </w:r>
    </w:p>
    <w:p w14:paraId="35DD2BE0" w14:textId="77777777" w:rsidR="00A9589E" w:rsidRPr="00505705" w:rsidRDefault="00A9589E" w:rsidP="00A9589E">
      <w:pPr>
        <w:pStyle w:val="Akapitzlist"/>
        <w:numPr>
          <w:ilvl w:val="0"/>
          <w:numId w:val="1"/>
        </w:numPr>
      </w:pPr>
      <w:r w:rsidRPr="00505705">
        <w:rPr>
          <w:b/>
          <w:bCs/>
        </w:rPr>
        <w:t>Obszar zdegradowany</w:t>
      </w:r>
      <w:r w:rsidRPr="00505705">
        <w:t>- obszar gminy znajdujący się w stanie kryzysowym z powodu koncentracji negatywnych zjawisk społecznych, w szczególności bezrobocia, ubóstwa, przestępczości, wysokiej liczby mieszkańców będących osobami ze szczególnymi potrzebami, o których mowa w ustawie z dnia 19 lipca 2019 r. o zapewnianiu dostępności osobom ze szczególnymi potrzebami (Dz. U. z 2020 r. poz. 1062), niskiego poziomu edukacji lub kapitału społecznego, a także niewystarczającego poziomu uczestnictwa w życiu publicznym i kulturalnym, na którym występuje ponadto co najmniej jednego z następujących negatywnych zjawisk: gospodarczych–środowiskowych, przestrzenno-funkcjonalnych–, technicznych.</w:t>
      </w:r>
    </w:p>
    <w:p w14:paraId="4148F7F6" w14:textId="645E8BD5" w:rsidR="00A9589E" w:rsidRPr="00505705" w:rsidRDefault="00A9589E" w:rsidP="00A9589E">
      <w:pPr>
        <w:pStyle w:val="Akapitzlist"/>
        <w:numPr>
          <w:ilvl w:val="0"/>
          <w:numId w:val="1"/>
        </w:numPr>
      </w:pPr>
      <w:r w:rsidRPr="00505705">
        <w:rPr>
          <w:b/>
          <w:bCs/>
        </w:rPr>
        <w:t>Obszar rewitalizacji</w:t>
      </w:r>
      <w:r w:rsidRPr="00505705">
        <w:t>- obszar obejmujący całość lub część obszaru zdegradowanego, cechujący się szczególną koncentracją negatywnych zjawisk, o których mowa w art. 9 ust. 1, na którym z uwagi na istotne znaczenie dla rozwoju lokalnego gmina zamierza prowadzić rewitalizację, wyznacza się jako obszar rewitalizacji.</w:t>
      </w:r>
      <w:r w:rsidRPr="00505705">
        <w:rPr>
          <w:rStyle w:val="Odwoanieprzypisudolnego"/>
          <w:rFonts w:cs="Open Sans"/>
          <w:szCs w:val="20"/>
        </w:rPr>
        <w:footnoteReference w:id="1"/>
      </w:r>
      <w:bookmarkEnd w:id="380"/>
    </w:p>
    <w:p w14:paraId="721FEB1B" w14:textId="77777777" w:rsidR="00A9589E" w:rsidRPr="00C85155" w:rsidRDefault="00A9589E" w:rsidP="00A9589E"/>
    <w:p w14:paraId="5BA97861" w14:textId="77777777" w:rsidR="00A9589E" w:rsidRPr="00C85155" w:rsidRDefault="00A9589E" w:rsidP="00A9589E"/>
    <w:p w14:paraId="24E88295" w14:textId="77777777" w:rsidR="00A9589E" w:rsidRPr="00C85155" w:rsidRDefault="00A9589E" w:rsidP="00A9589E"/>
    <w:p w14:paraId="4DE7E105" w14:textId="77777777" w:rsidR="00A9589E" w:rsidRPr="00C85155" w:rsidRDefault="00A9589E" w:rsidP="00A9589E"/>
    <w:p w14:paraId="2DCB6A49" w14:textId="77777777" w:rsidR="00A9589E" w:rsidRPr="00C85155" w:rsidRDefault="00A9589E" w:rsidP="00A9589E"/>
    <w:p w14:paraId="1AB2490A" w14:textId="77777777" w:rsidR="00A9589E" w:rsidRPr="00C85155" w:rsidRDefault="00A9589E" w:rsidP="00E83D0D">
      <w:pPr>
        <w:pStyle w:val="Nagwek1"/>
        <w:rPr>
          <w:rFonts w:ascii="Aptos" w:hAnsi="Aptos"/>
        </w:rPr>
      </w:pPr>
      <w:bookmarkStart w:id="381" w:name="_Toc164160269"/>
      <w:bookmarkStart w:id="382" w:name="_Toc207268432"/>
      <w:r w:rsidRPr="00C85155">
        <w:rPr>
          <w:rFonts w:ascii="Aptos" w:hAnsi="Aptos"/>
        </w:rPr>
        <w:t>Wstęp</w:t>
      </w:r>
      <w:bookmarkEnd w:id="381"/>
      <w:bookmarkEnd w:id="382"/>
    </w:p>
    <w:p w14:paraId="3F0C47EE" w14:textId="77777777" w:rsidR="00C62623" w:rsidRDefault="00A9589E" w:rsidP="00A9589E">
      <w:r w:rsidRPr="00C85155">
        <w:t>W efekcie przemian społeczno-gospodarczych występujących na przestrzeni ostatniego ćwierćwiecza, wywołanych transformacją ustrojową, globalizacją oraz wyzwaniami gospodarki wolnorynkowej, ujawniły się niekorzystne zjawiska i procesy zarówno na obszarach miejskich, jak i wiejskich. Wyróżnić można zużycie techniczne i zestarzenie infrastruktury i zabudowy, zanikanie stosunków społecznych, niekorzystne procesy demograficzne, przestrzenne, infrastrukturalne, środowiskowe oraz kulturowe. Rozwiązaniem jest rewitalizacja obszarów kryzysowych, rozumiana jako zespół kompleksowych działań skoncentrowanych tematycznie i terytorialnie prowadzonych w celu osiągnięcia założonych przemian w danych obszarach.</w:t>
      </w:r>
    </w:p>
    <w:p w14:paraId="21E27D2E" w14:textId="0656AEDE" w:rsidR="00FC60D1" w:rsidRDefault="00FC60D1" w:rsidP="00FC60D1">
      <w:pPr>
        <w:pStyle w:val="Nagwek1"/>
      </w:pPr>
      <w:bookmarkStart w:id="383" w:name="_Toc207268433"/>
      <w:r>
        <w:t>Spełnienie kryteriów formalnych przez Gminny Program Rewitalizacji Gminy Jastków</w:t>
      </w:r>
      <w:bookmarkEnd w:id="383"/>
    </w:p>
    <w:p w14:paraId="2C230952" w14:textId="544F90E3" w:rsidR="00543C6A" w:rsidRPr="00543C6A" w:rsidRDefault="00543C6A" w:rsidP="00A9589E">
      <w:pPr>
        <w:rPr>
          <w:b/>
          <w:bCs/>
        </w:rPr>
      </w:pPr>
      <w:r w:rsidRPr="00543C6A">
        <w:rPr>
          <w:b/>
          <w:bCs/>
        </w:rPr>
        <w:t>Podstawa opracowania Gminnego Programu Rewitalizacji</w:t>
      </w:r>
    </w:p>
    <w:p w14:paraId="1F025C58" w14:textId="5B1ED5CD" w:rsidR="00543C6A" w:rsidRDefault="00543C6A" w:rsidP="00A9589E">
      <w:r>
        <w:t xml:space="preserve">Podstawą sporządzenia Gminnego Programu Rewitalizacji dla Gminy Jastków jest </w:t>
      </w:r>
      <w:r w:rsidRPr="00543C6A">
        <w:t>Ustawa z dnia 9 października 2015 r. o rewitalizacji</w:t>
      </w:r>
      <w:r>
        <w:t xml:space="preserve"> (</w:t>
      </w:r>
      <w:r w:rsidRPr="00543C6A">
        <w:t>Dz.U. 2024 poz. 278</w:t>
      </w:r>
      <w:r>
        <w:t xml:space="preserve">). Układ rozdziałów w dokumencie odpowiada natomiast strukturze wskazanej w ustawie, a dokładnie </w:t>
      </w:r>
      <w:r w:rsidRPr="00543C6A">
        <w:t>Art. 15. 1.</w:t>
      </w:r>
    </w:p>
    <w:p w14:paraId="474FE421" w14:textId="6982A70D" w:rsidR="00543C6A" w:rsidRPr="00543C6A" w:rsidRDefault="00543C6A" w:rsidP="00A9589E">
      <w:pPr>
        <w:rPr>
          <w:b/>
          <w:bCs/>
        </w:rPr>
      </w:pPr>
      <w:r>
        <w:rPr>
          <w:b/>
          <w:bCs/>
        </w:rPr>
        <w:t>Przygotowanie dokumentu metodą partycypacyjną</w:t>
      </w:r>
    </w:p>
    <w:p w14:paraId="68E8FCB8" w14:textId="5CF0DAAF" w:rsidR="00543C6A" w:rsidRDefault="00543C6A" w:rsidP="00A9589E">
      <w:r>
        <w:t xml:space="preserve">Niniejszy dokument został w całości przygotowany metodą partycypacyjną, mającą na celu zapewnienie szeroki udział interesariuszy w przygotowanie i wdrażanie Gminnego Programu Rewitalizacji. Szczegółowe informacje zawarto w rozdziale 14. </w:t>
      </w:r>
      <w:r w:rsidRPr="00543C6A">
        <w:t>Opis procesu zaangażowania partnerów, czyli opis sposobu zaangażowania interesariuszy rewitalizacji w pracach nad jego przygotowaniem i wdrażaniem</w:t>
      </w:r>
      <w:r>
        <w:t xml:space="preserve">. </w:t>
      </w:r>
    </w:p>
    <w:p w14:paraId="50E68BFB" w14:textId="429C66E5" w:rsidR="00543C6A" w:rsidRPr="00820BF7" w:rsidRDefault="0012166A" w:rsidP="00A9589E">
      <w:pPr>
        <w:rPr>
          <w:b/>
          <w:bCs/>
        </w:rPr>
      </w:pPr>
      <w:r>
        <w:rPr>
          <w:b/>
          <w:bCs/>
        </w:rPr>
        <w:t>Spełnienie wymogów artykułu 29 rozporządzenia ogólnego</w:t>
      </w:r>
      <w:r w:rsidR="00924BBE" w:rsidRPr="00820BF7">
        <w:rPr>
          <w:b/>
          <w:bCs/>
        </w:rPr>
        <w:t xml:space="preserve">. </w:t>
      </w:r>
    </w:p>
    <w:p w14:paraId="59F1782C" w14:textId="644F6C88" w:rsidR="00924BBE" w:rsidRDefault="00924BBE" w:rsidP="00A9589E">
      <w:r>
        <w:t xml:space="preserve">Przedmiotowy dokument zawiera wszystkie elementy obligatoryjne, które powinny cechować strategię terytorialną, tj. wskazuje: </w:t>
      </w:r>
    </w:p>
    <w:p w14:paraId="0F7823F9" w14:textId="085EA5D6" w:rsidR="00924BBE" w:rsidRDefault="00924BBE" w:rsidP="004F0F8A">
      <w:pPr>
        <w:pStyle w:val="Akapitzlist"/>
        <w:numPr>
          <w:ilvl w:val="0"/>
          <w:numId w:val="90"/>
        </w:numPr>
      </w:pPr>
      <w:r w:rsidRPr="00924BBE">
        <w:t>obszar geograficzny, którego dotyczy dana strategia</w:t>
      </w:r>
      <w:r>
        <w:t xml:space="preserve"> (</w:t>
      </w:r>
      <w:r w:rsidRPr="00820BF7">
        <w:rPr>
          <w:u w:val="single"/>
        </w:rPr>
        <w:t xml:space="preserve">rozdział </w:t>
      </w:r>
      <w:r w:rsidR="00FC60D1">
        <w:rPr>
          <w:u w:val="single"/>
        </w:rPr>
        <w:fldChar w:fldCharType="begin"/>
      </w:r>
      <w:r w:rsidR="00FC60D1">
        <w:rPr>
          <w:u w:val="single"/>
        </w:rPr>
        <w:instrText xml:space="preserve"> REF _Ref183614404 \r \h </w:instrText>
      </w:r>
      <w:r w:rsidR="00FC60D1">
        <w:rPr>
          <w:u w:val="single"/>
        </w:rPr>
      </w:r>
      <w:r w:rsidR="00FC60D1">
        <w:rPr>
          <w:u w:val="single"/>
        </w:rPr>
        <w:fldChar w:fldCharType="separate"/>
      </w:r>
      <w:r w:rsidR="00E15938">
        <w:rPr>
          <w:u w:val="single"/>
        </w:rPr>
        <w:t>1.2</w:t>
      </w:r>
      <w:r w:rsidR="00FC60D1">
        <w:rPr>
          <w:u w:val="single"/>
        </w:rPr>
        <w:fldChar w:fldCharType="end"/>
      </w:r>
      <w:r>
        <w:t>)</w:t>
      </w:r>
    </w:p>
    <w:p w14:paraId="69D48B26" w14:textId="40693DBC" w:rsidR="00924BBE" w:rsidRDefault="00924BBE" w:rsidP="004F0F8A">
      <w:pPr>
        <w:pStyle w:val="Akapitzlist"/>
        <w:numPr>
          <w:ilvl w:val="0"/>
          <w:numId w:val="90"/>
        </w:numPr>
      </w:pPr>
      <w:r>
        <w:t>analizę potrzeb rozwojowych i potencjału danego obszaru, w tym wzajemnych powiązań gospodarczych, społecznych i środowiskowych</w:t>
      </w:r>
      <w:r w:rsidR="00E4532F">
        <w:t xml:space="preserve"> (</w:t>
      </w:r>
      <w:r w:rsidR="00E4532F" w:rsidRPr="00820BF7">
        <w:rPr>
          <w:u w:val="single"/>
        </w:rPr>
        <w:t xml:space="preserve">rozdział </w:t>
      </w:r>
      <w:r w:rsidR="00FC60D1">
        <w:rPr>
          <w:u w:val="single"/>
        </w:rPr>
        <w:fldChar w:fldCharType="begin"/>
      </w:r>
      <w:r w:rsidR="00FC60D1">
        <w:rPr>
          <w:u w:val="single"/>
        </w:rPr>
        <w:instrText xml:space="preserve"> REF _Ref183614418 \r \h </w:instrText>
      </w:r>
      <w:r w:rsidR="00FC60D1">
        <w:rPr>
          <w:u w:val="single"/>
        </w:rPr>
      </w:r>
      <w:r w:rsidR="00FC60D1">
        <w:rPr>
          <w:u w:val="single"/>
        </w:rPr>
        <w:fldChar w:fldCharType="separate"/>
      </w:r>
      <w:r w:rsidR="00E15938">
        <w:rPr>
          <w:u w:val="single"/>
        </w:rPr>
        <w:t>1.3.1</w:t>
      </w:r>
      <w:r w:rsidR="00FC60D1">
        <w:rPr>
          <w:u w:val="single"/>
        </w:rPr>
        <w:fldChar w:fldCharType="end"/>
      </w:r>
      <w:r w:rsidR="00E4532F" w:rsidRPr="00820BF7">
        <w:rPr>
          <w:u w:val="single"/>
        </w:rPr>
        <w:t xml:space="preserve"> oraz rozdział</w:t>
      </w:r>
      <w:r w:rsidR="00FC60D1">
        <w:rPr>
          <w:u w:val="single"/>
        </w:rPr>
        <w:t xml:space="preserve"> </w:t>
      </w:r>
      <w:r w:rsidR="00FC60D1">
        <w:rPr>
          <w:u w:val="single"/>
        </w:rPr>
        <w:fldChar w:fldCharType="begin"/>
      </w:r>
      <w:r w:rsidR="00FC60D1">
        <w:rPr>
          <w:u w:val="single"/>
        </w:rPr>
        <w:instrText xml:space="preserve"> REF _Ref183614432 \r \h </w:instrText>
      </w:r>
      <w:r w:rsidR="00FC60D1">
        <w:rPr>
          <w:u w:val="single"/>
        </w:rPr>
      </w:r>
      <w:r w:rsidR="00FC60D1">
        <w:rPr>
          <w:u w:val="single"/>
        </w:rPr>
        <w:fldChar w:fldCharType="separate"/>
      </w:r>
      <w:r w:rsidR="00E15938">
        <w:rPr>
          <w:u w:val="single"/>
        </w:rPr>
        <w:t>1.3.5</w:t>
      </w:r>
      <w:r w:rsidR="00FC60D1">
        <w:rPr>
          <w:u w:val="single"/>
        </w:rPr>
        <w:fldChar w:fldCharType="end"/>
      </w:r>
      <w:r w:rsidR="00E4532F">
        <w:t>).</w:t>
      </w:r>
    </w:p>
    <w:p w14:paraId="6DEC9606" w14:textId="5B2189D8" w:rsidR="00924BBE" w:rsidRDefault="00924BBE" w:rsidP="004F0F8A">
      <w:pPr>
        <w:pStyle w:val="Akapitzlist"/>
        <w:numPr>
          <w:ilvl w:val="0"/>
          <w:numId w:val="90"/>
        </w:numPr>
      </w:pPr>
      <w:r>
        <w:t>opis zintegrowanego podejścia służącego zaspokojeniu zidentyfikowanych potrzeb rozwojowych i wykorzystaniu potencjału danego obszaru</w:t>
      </w:r>
      <w:r w:rsidR="0065694E">
        <w:t xml:space="preserve"> (</w:t>
      </w:r>
      <w:r w:rsidR="0065694E" w:rsidRPr="00820BF7">
        <w:rPr>
          <w:u w:val="single"/>
        </w:rPr>
        <w:t xml:space="preserve">rozdział </w:t>
      </w:r>
      <w:r w:rsidR="00FC60D1">
        <w:rPr>
          <w:u w:val="single"/>
        </w:rPr>
        <w:fldChar w:fldCharType="begin"/>
      </w:r>
      <w:r w:rsidR="00FC60D1">
        <w:rPr>
          <w:u w:val="single"/>
        </w:rPr>
        <w:instrText xml:space="preserve"> REF _Ref183614447 \r \h </w:instrText>
      </w:r>
      <w:r w:rsidR="00FC60D1">
        <w:rPr>
          <w:u w:val="single"/>
        </w:rPr>
      </w:r>
      <w:r w:rsidR="00FC60D1">
        <w:rPr>
          <w:u w:val="single"/>
        </w:rPr>
        <w:fldChar w:fldCharType="separate"/>
      </w:r>
      <w:r w:rsidR="00E15938">
        <w:rPr>
          <w:u w:val="single"/>
        </w:rPr>
        <w:t>4.1</w:t>
      </w:r>
      <w:r w:rsidR="00FC60D1">
        <w:rPr>
          <w:u w:val="single"/>
        </w:rPr>
        <w:fldChar w:fldCharType="end"/>
      </w:r>
      <w:r w:rsidR="0065694E" w:rsidRPr="00820BF7">
        <w:rPr>
          <w:u w:val="single"/>
        </w:rPr>
        <w:t xml:space="preserve"> i rozdział </w:t>
      </w:r>
      <w:r w:rsidR="00FC60D1">
        <w:rPr>
          <w:u w:val="single"/>
        </w:rPr>
        <w:fldChar w:fldCharType="begin"/>
      </w:r>
      <w:r w:rsidR="00FC60D1">
        <w:rPr>
          <w:u w:val="single"/>
        </w:rPr>
        <w:instrText xml:space="preserve"> REF _Ref183614459 \r \h </w:instrText>
      </w:r>
      <w:r w:rsidR="00FC60D1">
        <w:rPr>
          <w:u w:val="single"/>
        </w:rPr>
      </w:r>
      <w:r w:rsidR="00FC60D1">
        <w:rPr>
          <w:u w:val="single"/>
        </w:rPr>
        <w:fldChar w:fldCharType="separate"/>
      </w:r>
      <w:r w:rsidR="00E15938">
        <w:rPr>
          <w:u w:val="single"/>
        </w:rPr>
        <w:t>5.1</w:t>
      </w:r>
      <w:r w:rsidR="00FC60D1">
        <w:rPr>
          <w:u w:val="single"/>
        </w:rPr>
        <w:fldChar w:fldCharType="end"/>
      </w:r>
      <w:r w:rsidR="0065694E">
        <w:t>)</w:t>
      </w:r>
    </w:p>
    <w:p w14:paraId="65BEF791" w14:textId="555F5534" w:rsidR="00924BBE" w:rsidRDefault="00924BBE" w:rsidP="004F0F8A">
      <w:pPr>
        <w:pStyle w:val="Akapitzlist"/>
        <w:numPr>
          <w:ilvl w:val="0"/>
          <w:numId w:val="90"/>
        </w:numPr>
      </w:pPr>
      <w:r w:rsidRPr="00924BBE">
        <w:t>opis udziału partnerów zgodnie z art. 8 w przygotowaniu strategii i jej realizacji</w:t>
      </w:r>
      <w:r w:rsidR="0065694E">
        <w:t xml:space="preserve"> (</w:t>
      </w:r>
      <w:r w:rsidR="00820BF7" w:rsidRPr="00820BF7">
        <w:rPr>
          <w:u w:val="single"/>
        </w:rPr>
        <w:t xml:space="preserve">rozdział </w:t>
      </w:r>
      <w:r w:rsidR="00FC60D1">
        <w:rPr>
          <w:u w:val="single"/>
        </w:rPr>
        <w:fldChar w:fldCharType="begin"/>
      </w:r>
      <w:r w:rsidR="00FC60D1">
        <w:rPr>
          <w:u w:val="single"/>
        </w:rPr>
        <w:instrText xml:space="preserve"> REF _Ref183614498 \r \h </w:instrText>
      </w:r>
      <w:r w:rsidR="00FC60D1">
        <w:rPr>
          <w:u w:val="single"/>
        </w:rPr>
      </w:r>
      <w:r w:rsidR="00FC60D1">
        <w:rPr>
          <w:u w:val="single"/>
        </w:rPr>
        <w:fldChar w:fldCharType="separate"/>
      </w:r>
      <w:r w:rsidR="00E15938">
        <w:rPr>
          <w:u w:val="single"/>
        </w:rPr>
        <w:t>8.1.1</w:t>
      </w:r>
      <w:r w:rsidR="00FC60D1">
        <w:rPr>
          <w:u w:val="single"/>
        </w:rPr>
        <w:fldChar w:fldCharType="end"/>
      </w:r>
      <w:r w:rsidR="00FC60D1">
        <w:rPr>
          <w:u w:val="single"/>
        </w:rPr>
        <w:t>,</w:t>
      </w:r>
      <w:r w:rsidR="00820BF7" w:rsidRPr="00820BF7">
        <w:rPr>
          <w:u w:val="single"/>
        </w:rPr>
        <w:t xml:space="preserve"> rozdział </w:t>
      </w:r>
      <w:r w:rsidR="00FC60D1">
        <w:rPr>
          <w:u w:val="single"/>
        </w:rPr>
        <w:fldChar w:fldCharType="begin"/>
      </w:r>
      <w:r w:rsidR="00FC60D1">
        <w:rPr>
          <w:u w:val="single"/>
        </w:rPr>
        <w:instrText xml:space="preserve"> REF _Ref183614528 \r \h </w:instrText>
      </w:r>
      <w:r w:rsidR="00FC60D1">
        <w:rPr>
          <w:u w:val="single"/>
        </w:rPr>
      </w:r>
      <w:r w:rsidR="00FC60D1">
        <w:rPr>
          <w:u w:val="single"/>
        </w:rPr>
        <w:fldChar w:fldCharType="separate"/>
      </w:r>
      <w:r w:rsidR="00E15938">
        <w:rPr>
          <w:u w:val="single"/>
        </w:rPr>
        <w:t>14</w:t>
      </w:r>
      <w:r w:rsidR="00FC60D1">
        <w:rPr>
          <w:u w:val="single"/>
        </w:rPr>
        <w:fldChar w:fldCharType="end"/>
      </w:r>
      <w:r w:rsidR="00820BF7">
        <w:t>)</w:t>
      </w:r>
    </w:p>
    <w:p w14:paraId="2AC4DA21" w14:textId="334A7603" w:rsidR="00543C6A" w:rsidRPr="0012166A" w:rsidRDefault="0012166A" w:rsidP="00A9589E">
      <w:pPr>
        <w:rPr>
          <w:b/>
          <w:bCs/>
        </w:rPr>
      </w:pPr>
      <w:r w:rsidRPr="0012166A">
        <w:rPr>
          <w:b/>
          <w:bCs/>
        </w:rPr>
        <w:t>Spełnienie wymogów Umowy Partnerstwa i ustawy wdrożeniowej</w:t>
      </w:r>
    </w:p>
    <w:p w14:paraId="2D248933" w14:textId="750B2752" w:rsidR="0012166A" w:rsidRDefault="0012166A" w:rsidP="00A9589E">
      <w:r>
        <w:t>W przedmiotowym dokumencie wskazano:</w:t>
      </w:r>
    </w:p>
    <w:p w14:paraId="374ECA9F" w14:textId="478CB92D" w:rsidR="0012166A" w:rsidRDefault="0012166A" w:rsidP="004F0F8A">
      <w:pPr>
        <w:pStyle w:val="Akapitzlist"/>
        <w:numPr>
          <w:ilvl w:val="0"/>
          <w:numId w:val="92"/>
        </w:numPr>
      </w:pPr>
      <w:r w:rsidRPr="0012166A">
        <w:t>syntezę diagnozy obszaru rewitalizacji wraz z analizą problemów, potrzeb i potencjałów rozwojowych, w tym wzajemnych powiązań gospodarczych, społecznych i</w:t>
      </w:r>
      <w:ins w:id="384" w:author="Edyta Zając" w:date="2025-07-11T13:30:00Z" w16du:dateUtc="2025-07-11T11:30:00Z">
        <w:r w:rsidR="00265474">
          <w:t> </w:t>
        </w:r>
      </w:ins>
      <w:r w:rsidRPr="0012166A">
        <w:t xml:space="preserve"> środowiskowych</w:t>
      </w:r>
      <w:r>
        <w:t xml:space="preserve"> (rozdział </w:t>
      </w:r>
      <w:r w:rsidR="00FC60D1">
        <w:fldChar w:fldCharType="begin"/>
      </w:r>
      <w:r w:rsidR="00FC60D1">
        <w:instrText xml:space="preserve"> REF _Ref183614543 \r \h </w:instrText>
      </w:r>
      <w:r w:rsidR="00FC60D1">
        <w:fldChar w:fldCharType="separate"/>
      </w:r>
      <w:r w:rsidR="00E15938">
        <w:t>1.3</w:t>
      </w:r>
      <w:r w:rsidR="00FC60D1">
        <w:fldChar w:fldCharType="end"/>
      </w:r>
      <w:r>
        <w:t xml:space="preserve">, zwłaszcza rozdział </w:t>
      </w:r>
      <w:r w:rsidR="00FC60D1">
        <w:fldChar w:fldCharType="begin"/>
      </w:r>
      <w:r w:rsidR="00FC60D1">
        <w:instrText xml:space="preserve"> REF _Ref183614432 \r \h </w:instrText>
      </w:r>
      <w:r w:rsidR="00FC60D1">
        <w:fldChar w:fldCharType="separate"/>
      </w:r>
      <w:r w:rsidR="00E15938">
        <w:t>1.3.5</w:t>
      </w:r>
      <w:r w:rsidR="00FC60D1">
        <w:fldChar w:fldCharType="end"/>
      </w:r>
      <w:r>
        <w:t>)</w:t>
      </w:r>
    </w:p>
    <w:p w14:paraId="74E7794B" w14:textId="565B532D" w:rsidR="0012166A" w:rsidRPr="0012166A" w:rsidRDefault="0012166A" w:rsidP="004F0F8A">
      <w:pPr>
        <w:pStyle w:val="Akapitzlist"/>
        <w:numPr>
          <w:ilvl w:val="0"/>
          <w:numId w:val="92"/>
        </w:numPr>
      </w:pPr>
      <w:r w:rsidRPr="0012166A">
        <w:lastRenderedPageBreak/>
        <w:t>cele, jakie mają być zrealizowane w ramach IIT, ze wskazaniem wykorzystanego podejścia zintegrowanego, oczekiwanych wskaźników rezultatu i produktu powiązanych z realizacją właściwego programu</w:t>
      </w:r>
      <w:r>
        <w:t xml:space="preserve"> (podejście zintegrowane: rozdział </w:t>
      </w:r>
      <w:r w:rsidR="00FC60D1">
        <w:fldChar w:fldCharType="begin"/>
      </w:r>
      <w:r w:rsidR="00FC60D1">
        <w:instrText xml:space="preserve"> REF _Ref183614447 \r \h </w:instrText>
      </w:r>
      <w:r w:rsidR="00FC60D1">
        <w:fldChar w:fldCharType="separate"/>
      </w:r>
      <w:r w:rsidR="00E15938">
        <w:t>4.1</w:t>
      </w:r>
      <w:r w:rsidR="00FC60D1">
        <w:fldChar w:fldCharType="end"/>
      </w:r>
      <w:r>
        <w:t xml:space="preserve"> oraz powiązanie wskaźników rezultatu i produktu z właściwym programem- rozdział </w:t>
      </w:r>
      <w:r w:rsidR="00FC60D1">
        <w:fldChar w:fldCharType="begin"/>
      </w:r>
      <w:r w:rsidR="00FC60D1">
        <w:instrText xml:space="preserve"> REF _Ref183614586 \r \h </w:instrText>
      </w:r>
      <w:r w:rsidR="00FC60D1">
        <w:fldChar w:fldCharType="separate"/>
      </w:r>
      <w:r w:rsidR="00E15938">
        <w:t>9.1</w:t>
      </w:r>
      <w:r w:rsidR="00FC60D1">
        <w:fldChar w:fldCharType="end"/>
      </w:r>
      <w:r>
        <w:t xml:space="preserve">- w sekcji </w:t>
      </w:r>
      <w:r w:rsidRPr="0012166A">
        <w:t>Wskaźniki monitorowania Gminnego Programu Rewitalizacji na poziomie realizacji przedsięwzięć rewitalizacyjnych.</w:t>
      </w:r>
    </w:p>
    <w:p w14:paraId="1EF4BDD2" w14:textId="04B9D834" w:rsidR="0012166A" w:rsidRDefault="0012166A" w:rsidP="004F0F8A">
      <w:pPr>
        <w:pStyle w:val="Akapitzlist"/>
        <w:numPr>
          <w:ilvl w:val="0"/>
          <w:numId w:val="92"/>
        </w:numPr>
      </w:pPr>
      <w:r w:rsidRPr="0012166A">
        <w:t>listę projektów realizujących powyższe cele, wraz z informacją na temat</w:t>
      </w:r>
      <w:r>
        <w:t xml:space="preserve"> sposobu ich wskazania oraz powiązania z innymi projektami (rozdział </w:t>
      </w:r>
      <w:r w:rsidR="00FC60D1">
        <w:fldChar w:fldCharType="begin"/>
      </w:r>
      <w:r w:rsidR="00FC60D1">
        <w:instrText xml:space="preserve"> REF _Ref183614604 \r \h </w:instrText>
      </w:r>
      <w:r w:rsidR="00FC60D1">
        <w:fldChar w:fldCharType="separate"/>
      </w:r>
      <w:r w:rsidR="00E15938">
        <w:t>5</w:t>
      </w:r>
      <w:r w:rsidR="00FC60D1">
        <w:fldChar w:fldCharType="end"/>
      </w:r>
      <w:r>
        <w:t>).</w:t>
      </w:r>
    </w:p>
    <w:p w14:paraId="348982C4" w14:textId="1A0CFC3B" w:rsidR="0012166A" w:rsidRDefault="0012166A" w:rsidP="004F0F8A">
      <w:pPr>
        <w:pStyle w:val="Akapitzlist"/>
        <w:numPr>
          <w:ilvl w:val="0"/>
          <w:numId w:val="92"/>
        </w:numPr>
      </w:pPr>
      <w:r w:rsidRPr="0012166A">
        <w:t>opis procesu zaangażowania partnerów społeczno-gospodarczych oraz właściwych podmiotów reprezentujących społeczeństwo obywatelskie</w:t>
      </w:r>
      <w:r>
        <w:t xml:space="preserve"> (</w:t>
      </w:r>
      <w:r w:rsidR="00FC60D1" w:rsidRPr="00820BF7">
        <w:rPr>
          <w:u w:val="single"/>
        </w:rPr>
        <w:t xml:space="preserve">rozdział </w:t>
      </w:r>
      <w:r w:rsidR="00FC60D1">
        <w:rPr>
          <w:u w:val="single"/>
        </w:rPr>
        <w:fldChar w:fldCharType="begin"/>
      </w:r>
      <w:r w:rsidR="00FC60D1">
        <w:rPr>
          <w:u w:val="single"/>
        </w:rPr>
        <w:instrText xml:space="preserve"> REF _Ref183614498 \r \h </w:instrText>
      </w:r>
      <w:r w:rsidR="00FC60D1">
        <w:rPr>
          <w:u w:val="single"/>
        </w:rPr>
      </w:r>
      <w:r w:rsidR="00FC60D1">
        <w:rPr>
          <w:u w:val="single"/>
        </w:rPr>
        <w:fldChar w:fldCharType="separate"/>
      </w:r>
      <w:r w:rsidR="00E15938">
        <w:rPr>
          <w:u w:val="single"/>
        </w:rPr>
        <w:t>8.1.1</w:t>
      </w:r>
      <w:r w:rsidR="00FC60D1">
        <w:rPr>
          <w:u w:val="single"/>
        </w:rPr>
        <w:fldChar w:fldCharType="end"/>
      </w:r>
      <w:r w:rsidR="00FC60D1">
        <w:rPr>
          <w:u w:val="single"/>
        </w:rPr>
        <w:t>,</w:t>
      </w:r>
      <w:r w:rsidR="00FC60D1" w:rsidRPr="00820BF7">
        <w:rPr>
          <w:u w:val="single"/>
        </w:rPr>
        <w:t xml:space="preserve"> rozdział </w:t>
      </w:r>
      <w:r w:rsidR="00FC60D1">
        <w:rPr>
          <w:u w:val="single"/>
        </w:rPr>
        <w:fldChar w:fldCharType="begin"/>
      </w:r>
      <w:r w:rsidR="00FC60D1">
        <w:rPr>
          <w:u w:val="single"/>
        </w:rPr>
        <w:instrText xml:space="preserve"> REF _Ref183614528 \r \h </w:instrText>
      </w:r>
      <w:r w:rsidR="00FC60D1">
        <w:rPr>
          <w:u w:val="single"/>
        </w:rPr>
      </w:r>
      <w:r w:rsidR="00FC60D1">
        <w:rPr>
          <w:u w:val="single"/>
        </w:rPr>
        <w:fldChar w:fldCharType="separate"/>
      </w:r>
      <w:r w:rsidR="00E15938">
        <w:rPr>
          <w:u w:val="single"/>
        </w:rPr>
        <w:t>14</w:t>
      </w:r>
      <w:r w:rsidR="00FC60D1">
        <w:rPr>
          <w:u w:val="single"/>
        </w:rPr>
        <w:fldChar w:fldCharType="end"/>
      </w:r>
      <w:r w:rsidR="00FC60D1">
        <w:t>)</w:t>
      </w:r>
      <w:r>
        <w:t>)</w:t>
      </w:r>
    </w:p>
    <w:p w14:paraId="5DE8046E" w14:textId="754FF193" w:rsidR="00A9589E" w:rsidRPr="00C85155" w:rsidRDefault="00A9589E" w:rsidP="00A9589E">
      <w:pPr>
        <w:pStyle w:val="Nagwek1"/>
        <w:rPr>
          <w:rFonts w:ascii="Aptos" w:hAnsi="Aptos"/>
        </w:rPr>
      </w:pPr>
      <w:bookmarkStart w:id="385" w:name="_Toc207268434"/>
      <w:r w:rsidRPr="00C85155">
        <w:rPr>
          <w:rFonts w:ascii="Aptos" w:hAnsi="Aptos"/>
        </w:rPr>
        <w:t>Dotychczasowe działania rewitalizacyjne</w:t>
      </w:r>
      <w:bookmarkEnd w:id="385"/>
    </w:p>
    <w:p w14:paraId="56C8EF5C" w14:textId="77777777" w:rsidR="00AC5A0B" w:rsidRDefault="00AC5A0B" w:rsidP="00AC5A0B">
      <w:r>
        <w:t>Gmina Jastków w 2015 roku przystąpiła do opracowania Gminnego Programu Rewitalizacji na lata 2016-2023. Dokument został uchwalony uchwałą nr XXXI/228/2017 Rady Gminy Jastków z dnia 24 marca 2017 roku .</w:t>
      </w:r>
    </w:p>
    <w:p w14:paraId="75937D9A" w14:textId="77777777" w:rsidR="00AC5A0B" w:rsidRDefault="00AC5A0B" w:rsidP="00AC5A0B">
      <w:r>
        <w:t xml:space="preserve">Gminny Program Rewitalizacji został umieszczony  w wykazie gminnych programów rewitalizacji województwa lubelskiego i stanowił podstawę prowadzenia działań rewitalizacyjnych oraz pozyskania środków zewnętrznych na realizację zaplanowanych w dokumencie inwestycji. </w:t>
      </w:r>
    </w:p>
    <w:p w14:paraId="364678CD" w14:textId="77777777" w:rsidR="00AC5A0B" w:rsidRDefault="00AC5A0B" w:rsidP="00AC5A0B">
      <w:r>
        <w:t xml:space="preserve">Gmina Jastków zrealizowała 10 spośród 19 zamierzeń inwestycyjnych wskazanych w Gminnym Programie Rewitalizacji. Szczegółową listę zawiera tabela nr 1. Mimo dużych nakładów pieniężnych i prężnego działania Urzędu Gminy nie udało się zrealizować wszystkich projektów Jak wskazuje ,Raport diagnostyczny służący wyznaczeniu obszaru rewitalizacji w Gminie Jastków'' wdrożenie licznych projektów nie wyczerpało również potrzeb gminy w zakresie wyprowadzania obszarów gminy z kryzysu. </w:t>
      </w:r>
    </w:p>
    <w:p w14:paraId="27226BD6" w14:textId="4895340D" w:rsidR="00C85155" w:rsidRPr="00C85155" w:rsidRDefault="00AC5A0B" w:rsidP="00AC5A0B">
      <w:r>
        <w:t>Powyższe uwarunkowania zadecydowały o konieczności ponownego wyznaczenia obszarów zdegradowanych i rewitalizacji, w oparciu o najnowsze dostępne dane statystyczne i badania jakościowe.</w:t>
      </w:r>
      <w:r w:rsidR="00C85155" w:rsidRPr="00C85155">
        <w:t xml:space="preserve"> </w:t>
      </w:r>
    </w:p>
    <w:p w14:paraId="1C53DE7A" w14:textId="5222E168" w:rsidR="00C85155" w:rsidRPr="00C85155" w:rsidRDefault="00C85155" w:rsidP="005C5F10">
      <w:pPr>
        <w:sectPr w:rsidR="00C85155" w:rsidRPr="00C85155" w:rsidSect="006E45DB">
          <w:headerReference w:type="default" r:id="rId16"/>
          <w:footerReference w:type="default" r:id="rId17"/>
          <w:pgSz w:w="11906" w:h="16838"/>
          <w:pgMar w:top="1417" w:right="1417" w:bottom="1417" w:left="1417" w:header="708" w:footer="708" w:gutter="0"/>
          <w:cols w:space="708"/>
          <w:titlePg/>
          <w:docGrid w:linePitch="360"/>
        </w:sectPr>
      </w:pPr>
    </w:p>
    <w:p w14:paraId="0F8882F2" w14:textId="77777777" w:rsidR="005C5F10" w:rsidRPr="00C85155" w:rsidRDefault="005C5F10" w:rsidP="005C5F10"/>
    <w:p w14:paraId="5DD5645C" w14:textId="446789CF" w:rsidR="00AA6FA5" w:rsidRPr="00C85155" w:rsidRDefault="00747C9F" w:rsidP="00747C9F">
      <w:pPr>
        <w:pStyle w:val="Legenda"/>
      </w:pPr>
      <w:r>
        <w:t xml:space="preserve">Tabela 1. </w:t>
      </w:r>
      <w:r w:rsidR="00AA6FA5" w:rsidRPr="00C85155">
        <w:t>Projekty z listy Lokalnego Programu Rewitalizacji</w:t>
      </w:r>
    </w:p>
    <w:tbl>
      <w:tblPr>
        <w:tblStyle w:val="Zwykatabela1"/>
        <w:tblW w:w="5000" w:type="pct"/>
        <w:tblLook w:val="04A0" w:firstRow="1" w:lastRow="0" w:firstColumn="1" w:lastColumn="0" w:noHBand="0" w:noVBand="1"/>
      </w:tblPr>
      <w:tblGrid>
        <w:gridCol w:w="867"/>
        <w:gridCol w:w="6127"/>
        <w:gridCol w:w="4380"/>
        <w:gridCol w:w="2620"/>
      </w:tblGrid>
      <w:tr w:rsidR="00AC5A0B" w:rsidRPr="00C85155" w14:paraId="284BDEDC" w14:textId="77777777" w:rsidTr="00D02C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 w:type="pct"/>
          </w:tcPr>
          <w:p w14:paraId="2FADDD6E" w14:textId="77777777" w:rsidR="00AC5A0B" w:rsidRPr="00C85155" w:rsidRDefault="00AC5A0B" w:rsidP="00D02C4A">
            <w:pPr>
              <w:pStyle w:val="Bezodstpw"/>
            </w:pPr>
            <w:r w:rsidRPr="00C85155">
              <w:t>Lp.</w:t>
            </w:r>
          </w:p>
        </w:tc>
        <w:tc>
          <w:tcPr>
            <w:tcW w:w="2189" w:type="pct"/>
          </w:tcPr>
          <w:p w14:paraId="3C149369" w14:textId="77777777" w:rsidR="00AC5A0B" w:rsidRPr="00C85155" w:rsidRDefault="00AC5A0B" w:rsidP="00D02C4A">
            <w:pPr>
              <w:pStyle w:val="Bezodstpw"/>
              <w:cnfStyle w:val="100000000000" w:firstRow="1" w:lastRow="0" w:firstColumn="0" w:lastColumn="0" w:oddVBand="0" w:evenVBand="0" w:oddHBand="0" w:evenHBand="0" w:firstRowFirstColumn="0" w:firstRowLastColumn="0" w:lastRowFirstColumn="0" w:lastRowLastColumn="0"/>
            </w:pPr>
            <w:r w:rsidRPr="00C85155">
              <w:t>Nazwa projektu</w:t>
            </w:r>
          </w:p>
        </w:tc>
        <w:tc>
          <w:tcPr>
            <w:tcW w:w="1565" w:type="pct"/>
          </w:tcPr>
          <w:p w14:paraId="7C6803CC" w14:textId="77777777" w:rsidR="00AC5A0B" w:rsidRPr="00C85155" w:rsidRDefault="00AC5A0B" w:rsidP="00D02C4A">
            <w:pPr>
              <w:pStyle w:val="Bezodstpw"/>
              <w:cnfStyle w:val="100000000000" w:firstRow="1" w:lastRow="0" w:firstColumn="0" w:lastColumn="0" w:oddVBand="0" w:evenVBand="0" w:oddHBand="0" w:evenHBand="0" w:firstRowFirstColumn="0" w:firstRowLastColumn="0" w:lastRowFirstColumn="0" w:lastRowLastColumn="0"/>
            </w:pPr>
            <w:r w:rsidRPr="00C85155">
              <w:t>Podmiot realizujący</w:t>
            </w:r>
          </w:p>
        </w:tc>
        <w:tc>
          <w:tcPr>
            <w:tcW w:w="936" w:type="pct"/>
          </w:tcPr>
          <w:p w14:paraId="3D66B573" w14:textId="77777777" w:rsidR="00AC5A0B" w:rsidRPr="00C85155" w:rsidRDefault="00AC5A0B" w:rsidP="00D02C4A">
            <w:pPr>
              <w:pStyle w:val="Bezodstpw"/>
              <w:cnfStyle w:val="100000000000" w:firstRow="1" w:lastRow="0" w:firstColumn="0" w:lastColumn="0" w:oddVBand="0" w:evenVBand="0" w:oddHBand="0" w:evenHBand="0" w:firstRowFirstColumn="0" w:firstRowLastColumn="0" w:lastRowFirstColumn="0" w:lastRowLastColumn="0"/>
            </w:pPr>
            <w:r w:rsidRPr="00C85155">
              <w:t>Stan realizacji</w:t>
            </w:r>
          </w:p>
        </w:tc>
      </w:tr>
      <w:tr w:rsidR="00AC5A0B" w:rsidRPr="00C85155" w14:paraId="79F4E548" w14:textId="77777777" w:rsidTr="00D02C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 w:type="pct"/>
          </w:tcPr>
          <w:p w14:paraId="01B16ED9" w14:textId="77777777" w:rsidR="00AC5A0B" w:rsidRPr="00C85155" w:rsidRDefault="00AC5A0B" w:rsidP="00D02C4A">
            <w:pPr>
              <w:pStyle w:val="Bezodstpw"/>
            </w:pPr>
            <w:r w:rsidRPr="00C85155">
              <w:t>1.</w:t>
            </w:r>
          </w:p>
        </w:tc>
        <w:tc>
          <w:tcPr>
            <w:tcW w:w="2189" w:type="pct"/>
          </w:tcPr>
          <w:p w14:paraId="0EF634E8" w14:textId="77777777" w:rsidR="00AC5A0B" w:rsidRPr="00C85155" w:rsidRDefault="00AC5A0B" w:rsidP="00D02C4A">
            <w:pPr>
              <w:pStyle w:val="Bezodstpw"/>
              <w:cnfStyle w:val="000000100000" w:firstRow="0" w:lastRow="0" w:firstColumn="0" w:lastColumn="0" w:oddVBand="0" w:evenVBand="0" w:oddHBand="1" w:evenHBand="0" w:firstRowFirstColumn="0" w:firstRowLastColumn="0" w:lastRowFirstColumn="0" w:lastRowLastColumn="0"/>
            </w:pPr>
            <w:r w:rsidRPr="00C85155">
              <w:t>Rewitalizacja budynku „Agronomówki” wraz z garażami, budynkiem lecznicy weterynaryjnej i budynkami poprzemysłowymi na potrzeby utworzenia nowoczesnego centrum kulturalno – gospodarczo – społecznego. - Panieńszczyzna</w:t>
            </w:r>
          </w:p>
        </w:tc>
        <w:tc>
          <w:tcPr>
            <w:tcW w:w="1565" w:type="pct"/>
          </w:tcPr>
          <w:p w14:paraId="165852FF" w14:textId="77777777" w:rsidR="00AC5A0B" w:rsidRPr="00C85155" w:rsidRDefault="00AC5A0B" w:rsidP="00D02C4A">
            <w:pPr>
              <w:pStyle w:val="Bezodstpw"/>
              <w:cnfStyle w:val="000000100000" w:firstRow="0" w:lastRow="0" w:firstColumn="0" w:lastColumn="0" w:oddVBand="0" w:evenVBand="0" w:oddHBand="1" w:evenHBand="0" w:firstRowFirstColumn="0" w:firstRowLastColumn="0" w:lastRowFirstColumn="0" w:lastRowLastColumn="0"/>
            </w:pPr>
            <w:r w:rsidRPr="00C85155">
              <w:t>Gmina Jastków. Gminy partnerskie z Lubelskiego Obszaru Funkcjonalnego. W proces rewitalizacji terenów, szczególnie w jego wymiarze społecznym, będą zaangażowane inne podmioty (zwłaszcza organizacje pozarządowe), które będą także adresatem działań realizowanych przez centrum.</w:t>
            </w:r>
          </w:p>
        </w:tc>
        <w:tc>
          <w:tcPr>
            <w:tcW w:w="936" w:type="pct"/>
          </w:tcPr>
          <w:p w14:paraId="5574B948" w14:textId="77777777" w:rsidR="00AC5A0B" w:rsidRPr="000E5E2C" w:rsidRDefault="00AC5A0B" w:rsidP="00D02C4A">
            <w:pPr>
              <w:pStyle w:val="Bezodstpw"/>
              <w:cnfStyle w:val="000000100000" w:firstRow="0" w:lastRow="0" w:firstColumn="0" w:lastColumn="0" w:oddVBand="0" w:evenVBand="0" w:oddHBand="1" w:evenHBand="0" w:firstRowFirstColumn="0" w:firstRowLastColumn="0" w:lastRowFirstColumn="0" w:lastRowLastColumn="0"/>
              <w:rPr>
                <w:b/>
                <w:bCs/>
              </w:rPr>
            </w:pPr>
            <w:r>
              <w:rPr>
                <w:b/>
                <w:bCs/>
                <w:color w:val="70AD47" w:themeColor="accent6"/>
              </w:rPr>
              <w:t>Projekt zrealizowany</w:t>
            </w:r>
          </w:p>
        </w:tc>
      </w:tr>
      <w:tr w:rsidR="00AC5A0B" w:rsidRPr="00C85155" w14:paraId="38D19A37" w14:textId="77777777" w:rsidTr="00D02C4A">
        <w:tc>
          <w:tcPr>
            <w:cnfStyle w:val="001000000000" w:firstRow="0" w:lastRow="0" w:firstColumn="1" w:lastColumn="0" w:oddVBand="0" w:evenVBand="0" w:oddHBand="0" w:evenHBand="0" w:firstRowFirstColumn="0" w:firstRowLastColumn="0" w:lastRowFirstColumn="0" w:lastRowLastColumn="0"/>
            <w:tcW w:w="310" w:type="pct"/>
          </w:tcPr>
          <w:p w14:paraId="430CEB19" w14:textId="77777777" w:rsidR="00AC5A0B" w:rsidRPr="00C85155" w:rsidRDefault="00AC5A0B" w:rsidP="00D02C4A">
            <w:pPr>
              <w:pStyle w:val="Bezodstpw"/>
            </w:pPr>
            <w:r w:rsidRPr="00C85155">
              <w:t>2.</w:t>
            </w:r>
          </w:p>
        </w:tc>
        <w:tc>
          <w:tcPr>
            <w:tcW w:w="2189" w:type="pct"/>
          </w:tcPr>
          <w:p w14:paraId="61A4064E" w14:textId="77777777" w:rsidR="00AC5A0B" w:rsidRPr="00C85155" w:rsidRDefault="00AC5A0B" w:rsidP="00D02C4A">
            <w:pPr>
              <w:pStyle w:val="Bezodstpw"/>
              <w:cnfStyle w:val="000000000000" w:firstRow="0" w:lastRow="0" w:firstColumn="0" w:lastColumn="0" w:oddVBand="0" w:evenVBand="0" w:oddHBand="0" w:evenHBand="0" w:firstRowFirstColumn="0" w:firstRowLastColumn="0" w:lastRowFirstColumn="0" w:lastRowLastColumn="0"/>
            </w:pPr>
            <w:r w:rsidRPr="00C85155">
              <w:t>Centrum Rozwoju Rodziny- Panieńszczyzna</w:t>
            </w:r>
          </w:p>
        </w:tc>
        <w:tc>
          <w:tcPr>
            <w:tcW w:w="1565" w:type="pct"/>
          </w:tcPr>
          <w:p w14:paraId="6C92D193" w14:textId="77777777" w:rsidR="00AC5A0B" w:rsidRPr="00C85155" w:rsidRDefault="00AC5A0B" w:rsidP="00D02C4A">
            <w:pPr>
              <w:pStyle w:val="Bezodstpw"/>
              <w:cnfStyle w:val="000000000000" w:firstRow="0" w:lastRow="0" w:firstColumn="0" w:lastColumn="0" w:oddVBand="0" w:evenVBand="0" w:oddHBand="0" w:evenHBand="0" w:firstRowFirstColumn="0" w:firstRowLastColumn="0" w:lastRowFirstColumn="0" w:lastRowLastColumn="0"/>
            </w:pPr>
            <w:r w:rsidRPr="00C85155">
              <w:t>Gmina Jastków we współpracy z jednostkami organizacyjnymi</w:t>
            </w:r>
          </w:p>
        </w:tc>
        <w:tc>
          <w:tcPr>
            <w:tcW w:w="936" w:type="pct"/>
          </w:tcPr>
          <w:p w14:paraId="577EDC2D" w14:textId="77777777" w:rsidR="00AC5A0B" w:rsidRPr="00C85155" w:rsidRDefault="00AC5A0B" w:rsidP="00D02C4A">
            <w:pPr>
              <w:pStyle w:val="Bezodstpw"/>
              <w:cnfStyle w:val="000000000000" w:firstRow="0" w:lastRow="0" w:firstColumn="0" w:lastColumn="0" w:oddVBand="0" w:evenVBand="0" w:oddHBand="0" w:evenHBand="0" w:firstRowFirstColumn="0" w:firstRowLastColumn="0" w:lastRowFirstColumn="0" w:lastRowLastColumn="0"/>
            </w:pPr>
            <w:r>
              <w:rPr>
                <w:b/>
                <w:bCs/>
                <w:color w:val="70AD47" w:themeColor="accent6"/>
              </w:rPr>
              <w:t>Projekt zrealizowany</w:t>
            </w:r>
          </w:p>
        </w:tc>
      </w:tr>
      <w:tr w:rsidR="00AC5A0B" w:rsidRPr="00C85155" w14:paraId="02776BF1" w14:textId="77777777" w:rsidTr="00D02C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 w:type="pct"/>
          </w:tcPr>
          <w:p w14:paraId="5C161116" w14:textId="77777777" w:rsidR="00AC5A0B" w:rsidRPr="00C85155" w:rsidRDefault="00AC5A0B" w:rsidP="00D02C4A">
            <w:pPr>
              <w:pStyle w:val="Bezodstpw"/>
            </w:pPr>
            <w:r w:rsidRPr="00C85155">
              <w:t>3.</w:t>
            </w:r>
          </w:p>
        </w:tc>
        <w:tc>
          <w:tcPr>
            <w:tcW w:w="2189" w:type="pct"/>
          </w:tcPr>
          <w:p w14:paraId="559A626A" w14:textId="77777777" w:rsidR="00AC5A0B" w:rsidRPr="00C85155" w:rsidRDefault="00AC5A0B" w:rsidP="00D02C4A">
            <w:pPr>
              <w:pStyle w:val="Bezodstpw"/>
              <w:cnfStyle w:val="000000100000" w:firstRow="0" w:lastRow="0" w:firstColumn="0" w:lastColumn="0" w:oddVBand="0" w:evenVBand="0" w:oddHBand="1" w:evenHBand="0" w:firstRowFirstColumn="0" w:firstRowLastColumn="0" w:lastRowFirstColumn="0" w:lastRowLastColumn="0"/>
            </w:pPr>
            <w:r w:rsidRPr="00C85155">
              <w:t>Rewaloryzacja obiektu pałacowo – parkowego- Jastków (obręb miejscowości Panieńszczyzna)</w:t>
            </w:r>
          </w:p>
        </w:tc>
        <w:tc>
          <w:tcPr>
            <w:tcW w:w="1565" w:type="pct"/>
          </w:tcPr>
          <w:p w14:paraId="1EBE6C27" w14:textId="77777777" w:rsidR="00AC5A0B" w:rsidRPr="00C85155" w:rsidRDefault="00AC5A0B" w:rsidP="00D02C4A">
            <w:pPr>
              <w:pStyle w:val="Bezodstpw"/>
              <w:cnfStyle w:val="000000100000" w:firstRow="0" w:lastRow="0" w:firstColumn="0" w:lastColumn="0" w:oddVBand="0" w:evenVBand="0" w:oddHBand="1" w:evenHBand="0" w:firstRowFirstColumn="0" w:firstRowLastColumn="0" w:lastRowFirstColumn="0" w:lastRowLastColumn="0"/>
            </w:pPr>
            <w:r w:rsidRPr="00C85155">
              <w:t>Urząd Gminy we współpracy z jednostkami organizacyjnymi i gminami partnerskimi z LOF</w:t>
            </w:r>
          </w:p>
        </w:tc>
        <w:tc>
          <w:tcPr>
            <w:tcW w:w="936" w:type="pct"/>
          </w:tcPr>
          <w:p w14:paraId="0A47E060" w14:textId="77777777" w:rsidR="00AC5A0B" w:rsidRPr="00C85155" w:rsidRDefault="00AC5A0B" w:rsidP="00D02C4A">
            <w:pPr>
              <w:pStyle w:val="Bezodstpw"/>
              <w:cnfStyle w:val="000000100000" w:firstRow="0" w:lastRow="0" w:firstColumn="0" w:lastColumn="0" w:oddVBand="0" w:evenVBand="0" w:oddHBand="1" w:evenHBand="0" w:firstRowFirstColumn="0" w:firstRowLastColumn="0" w:lastRowFirstColumn="0" w:lastRowLastColumn="0"/>
            </w:pPr>
            <w:r>
              <w:rPr>
                <w:b/>
                <w:bCs/>
                <w:color w:val="70AD47" w:themeColor="accent6"/>
              </w:rPr>
              <w:t>Projekt zrealizowany</w:t>
            </w:r>
          </w:p>
        </w:tc>
      </w:tr>
      <w:tr w:rsidR="00AC5A0B" w:rsidRPr="00C85155" w14:paraId="1AF546C4" w14:textId="77777777" w:rsidTr="00D02C4A">
        <w:tc>
          <w:tcPr>
            <w:cnfStyle w:val="001000000000" w:firstRow="0" w:lastRow="0" w:firstColumn="1" w:lastColumn="0" w:oddVBand="0" w:evenVBand="0" w:oddHBand="0" w:evenHBand="0" w:firstRowFirstColumn="0" w:firstRowLastColumn="0" w:lastRowFirstColumn="0" w:lastRowLastColumn="0"/>
            <w:tcW w:w="310" w:type="pct"/>
          </w:tcPr>
          <w:p w14:paraId="3A749E58" w14:textId="77777777" w:rsidR="00AC5A0B" w:rsidRPr="00C85155" w:rsidRDefault="00AC5A0B" w:rsidP="00D02C4A">
            <w:pPr>
              <w:pStyle w:val="Bezodstpw"/>
            </w:pPr>
            <w:r w:rsidRPr="00C85155">
              <w:t>4.</w:t>
            </w:r>
          </w:p>
        </w:tc>
        <w:tc>
          <w:tcPr>
            <w:tcW w:w="2189" w:type="pct"/>
          </w:tcPr>
          <w:p w14:paraId="26EB6CBD" w14:textId="77777777" w:rsidR="00AC5A0B" w:rsidRPr="00C85155" w:rsidRDefault="00AC5A0B" w:rsidP="00D02C4A">
            <w:pPr>
              <w:pStyle w:val="Bezodstpw"/>
              <w:cnfStyle w:val="000000000000" w:firstRow="0" w:lastRow="0" w:firstColumn="0" w:lastColumn="0" w:oddVBand="0" w:evenVBand="0" w:oddHBand="0" w:evenHBand="0" w:firstRowFirstColumn="0" w:firstRowLastColumn="0" w:lastRowFirstColumn="0" w:lastRowLastColumn="0"/>
            </w:pPr>
            <w:r w:rsidRPr="00C85155">
              <w:t>Budowa zbiornika wodnego- Panieńszczyzna</w:t>
            </w:r>
          </w:p>
        </w:tc>
        <w:tc>
          <w:tcPr>
            <w:tcW w:w="1565" w:type="pct"/>
          </w:tcPr>
          <w:p w14:paraId="30B7662D" w14:textId="77777777" w:rsidR="00AC5A0B" w:rsidRPr="00C85155" w:rsidRDefault="00AC5A0B" w:rsidP="00D02C4A">
            <w:pPr>
              <w:pStyle w:val="Bezodstpw"/>
              <w:cnfStyle w:val="000000000000" w:firstRow="0" w:lastRow="0" w:firstColumn="0" w:lastColumn="0" w:oddVBand="0" w:evenVBand="0" w:oddHBand="0" w:evenHBand="0" w:firstRowFirstColumn="0" w:firstRowLastColumn="0" w:lastRowFirstColumn="0" w:lastRowLastColumn="0"/>
            </w:pPr>
            <w:r w:rsidRPr="00C85155">
              <w:t>Gmina Jastków we współpracy z jednostkami organizacyjnymi</w:t>
            </w:r>
          </w:p>
        </w:tc>
        <w:tc>
          <w:tcPr>
            <w:tcW w:w="936" w:type="pct"/>
          </w:tcPr>
          <w:p w14:paraId="06D7AC2F" w14:textId="77777777" w:rsidR="00AC5A0B" w:rsidRPr="00C85155" w:rsidRDefault="00AC5A0B" w:rsidP="00D02C4A">
            <w:pPr>
              <w:pStyle w:val="Bezodstpw"/>
              <w:cnfStyle w:val="000000000000" w:firstRow="0" w:lastRow="0" w:firstColumn="0" w:lastColumn="0" w:oddVBand="0" w:evenVBand="0" w:oddHBand="0" w:evenHBand="0" w:firstRowFirstColumn="0" w:firstRowLastColumn="0" w:lastRowFirstColumn="0" w:lastRowLastColumn="0"/>
            </w:pPr>
            <w:r>
              <w:t>Projekt częściowo zrealizowany</w:t>
            </w:r>
          </w:p>
        </w:tc>
      </w:tr>
      <w:tr w:rsidR="00AC5A0B" w:rsidRPr="00C85155" w14:paraId="1B554F4B" w14:textId="77777777" w:rsidTr="00D02C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 w:type="pct"/>
          </w:tcPr>
          <w:p w14:paraId="4EA88FD0" w14:textId="77777777" w:rsidR="00AC5A0B" w:rsidRPr="00C85155" w:rsidRDefault="00AC5A0B" w:rsidP="00D02C4A">
            <w:pPr>
              <w:pStyle w:val="Bezodstpw"/>
            </w:pPr>
            <w:r w:rsidRPr="00C85155">
              <w:t>5.</w:t>
            </w:r>
          </w:p>
        </w:tc>
        <w:tc>
          <w:tcPr>
            <w:tcW w:w="2189" w:type="pct"/>
          </w:tcPr>
          <w:p w14:paraId="33A20AC3" w14:textId="77777777" w:rsidR="00AC5A0B" w:rsidRPr="00C85155" w:rsidRDefault="00AC5A0B" w:rsidP="00D02C4A">
            <w:pPr>
              <w:pStyle w:val="Bezodstpw"/>
              <w:cnfStyle w:val="000000100000" w:firstRow="0" w:lastRow="0" w:firstColumn="0" w:lastColumn="0" w:oddVBand="0" w:evenVBand="0" w:oddHBand="1" w:evenHBand="0" w:firstRowFirstColumn="0" w:firstRowLastColumn="0" w:lastRowFirstColumn="0" w:lastRowLastColumn="0"/>
            </w:pPr>
            <w:r w:rsidRPr="00C85155">
              <w:t>Strefa rekreacji- Panieńszczyzna</w:t>
            </w:r>
          </w:p>
        </w:tc>
        <w:tc>
          <w:tcPr>
            <w:tcW w:w="1565" w:type="pct"/>
          </w:tcPr>
          <w:p w14:paraId="6A839967" w14:textId="77777777" w:rsidR="00AC5A0B" w:rsidRPr="00C85155" w:rsidRDefault="00AC5A0B" w:rsidP="00D02C4A">
            <w:pPr>
              <w:pStyle w:val="Bezodstpw"/>
              <w:cnfStyle w:val="000000100000" w:firstRow="0" w:lastRow="0" w:firstColumn="0" w:lastColumn="0" w:oddVBand="0" w:evenVBand="0" w:oddHBand="1" w:evenHBand="0" w:firstRowFirstColumn="0" w:firstRowLastColumn="0" w:lastRowFirstColumn="0" w:lastRowLastColumn="0"/>
            </w:pPr>
            <w:r w:rsidRPr="00C85155">
              <w:t>Gmina Jastków we współpracy z jednostkami organizacyjnymi</w:t>
            </w:r>
          </w:p>
        </w:tc>
        <w:tc>
          <w:tcPr>
            <w:tcW w:w="936" w:type="pct"/>
          </w:tcPr>
          <w:p w14:paraId="55A0F7F5" w14:textId="77777777" w:rsidR="00AC5A0B" w:rsidRPr="0091712D" w:rsidRDefault="00AC5A0B" w:rsidP="00D02C4A">
            <w:pPr>
              <w:pStyle w:val="Bezodstpw"/>
              <w:cnfStyle w:val="000000100000" w:firstRow="0" w:lastRow="0" w:firstColumn="0" w:lastColumn="0" w:oddVBand="0" w:evenVBand="0" w:oddHBand="1" w:evenHBand="0" w:firstRowFirstColumn="0" w:firstRowLastColumn="0" w:lastRowFirstColumn="0" w:lastRowLastColumn="0"/>
            </w:pPr>
            <w:r w:rsidRPr="0091712D">
              <w:t>Projekt częściowo zrealizowany</w:t>
            </w:r>
          </w:p>
        </w:tc>
      </w:tr>
      <w:tr w:rsidR="00AC5A0B" w:rsidRPr="00C85155" w14:paraId="3635D1AC" w14:textId="77777777" w:rsidTr="00D02C4A">
        <w:tc>
          <w:tcPr>
            <w:cnfStyle w:val="001000000000" w:firstRow="0" w:lastRow="0" w:firstColumn="1" w:lastColumn="0" w:oddVBand="0" w:evenVBand="0" w:oddHBand="0" w:evenHBand="0" w:firstRowFirstColumn="0" w:firstRowLastColumn="0" w:lastRowFirstColumn="0" w:lastRowLastColumn="0"/>
            <w:tcW w:w="310" w:type="pct"/>
          </w:tcPr>
          <w:p w14:paraId="32CFA931" w14:textId="77777777" w:rsidR="00AC5A0B" w:rsidRPr="00C85155" w:rsidRDefault="00AC5A0B" w:rsidP="00D02C4A">
            <w:pPr>
              <w:pStyle w:val="Bezodstpw"/>
            </w:pPr>
            <w:r w:rsidRPr="00C85155">
              <w:t>6.</w:t>
            </w:r>
          </w:p>
        </w:tc>
        <w:tc>
          <w:tcPr>
            <w:tcW w:w="2189" w:type="pct"/>
          </w:tcPr>
          <w:p w14:paraId="639A9870" w14:textId="77777777" w:rsidR="00AC5A0B" w:rsidRPr="00C85155" w:rsidRDefault="00AC5A0B" w:rsidP="00D02C4A">
            <w:pPr>
              <w:pStyle w:val="Bezodstpw"/>
              <w:cnfStyle w:val="000000000000" w:firstRow="0" w:lastRow="0" w:firstColumn="0" w:lastColumn="0" w:oddVBand="0" w:evenVBand="0" w:oddHBand="0" w:evenHBand="0" w:firstRowFirstColumn="0" w:firstRowLastColumn="0" w:lastRowFirstColumn="0" w:lastRowLastColumn="0"/>
            </w:pPr>
            <w:r w:rsidRPr="00C85155">
              <w:t>Poprawa efektywności energetycznej budynku użyteczności publicznej w zespole pałacowo- parkowym w Jastkowie (na terenach wsi Panieńszczyzna)</w:t>
            </w:r>
          </w:p>
        </w:tc>
        <w:tc>
          <w:tcPr>
            <w:tcW w:w="1565" w:type="pct"/>
          </w:tcPr>
          <w:p w14:paraId="3CD6E026" w14:textId="77777777" w:rsidR="00AC5A0B" w:rsidRPr="00C85155" w:rsidRDefault="00AC5A0B" w:rsidP="00D02C4A">
            <w:pPr>
              <w:pStyle w:val="Bezodstpw"/>
              <w:cnfStyle w:val="000000000000" w:firstRow="0" w:lastRow="0" w:firstColumn="0" w:lastColumn="0" w:oddVBand="0" w:evenVBand="0" w:oddHBand="0" w:evenHBand="0" w:firstRowFirstColumn="0" w:firstRowLastColumn="0" w:lastRowFirstColumn="0" w:lastRowLastColumn="0"/>
            </w:pPr>
            <w:r w:rsidRPr="00C85155">
              <w:t>Gmina Jastków we współpracy z jednostkami organizacyjnymi</w:t>
            </w:r>
          </w:p>
        </w:tc>
        <w:tc>
          <w:tcPr>
            <w:tcW w:w="936" w:type="pct"/>
          </w:tcPr>
          <w:p w14:paraId="1A61D505" w14:textId="77777777" w:rsidR="00AC5A0B" w:rsidRPr="00C85155" w:rsidRDefault="00AC5A0B" w:rsidP="00D02C4A">
            <w:pPr>
              <w:pStyle w:val="Bezodstpw"/>
              <w:cnfStyle w:val="000000000000" w:firstRow="0" w:lastRow="0" w:firstColumn="0" w:lastColumn="0" w:oddVBand="0" w:evenVBand="0" w:oddHBand="0" w:evenHBand="0" w:firstRowFirstColumn="0" w:firstRowLastColumn="0" w:lastRowFirstColumn="0" w:lastRowLastColumn="0"/>
            </w:pPr>
            <w:r>
              <w:rPr>
                <w:b/>
                <w:bCs/>
                <w:color w:val="70AD47" w:themeColor="accent6"/>
              </w:rPr>
              <w:t>Projekt zrealizowany</w:t>
            </w:r>
          </w:p>
        </w:tc>
      </w:tr>
      <w:tr w:rsidR="00AC5A0B" w:rsidRPr="00C85155" w14:paraId="051A4CAA" w14:textId="77777777" w:rsidTr="00D02C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 w:type="pct"/>
          </w:tcPr>
          <w:p w14:paraId="49B97772" w14:textId="77777777" w:rsidR="00AC5A0B" w:rsidRPr="00C85155" w:rsidRDefault="00AC5A0B" w:rsidP="00D02C4A">
            <w:pPr>
              <w:pStyle w:val="Bezodstpw"/>
            </w:pPr>
            <w:r w:rsidRPr="00C85155">
              <w:t>7.</w:t>
            </w:r>
          </w:p>
        </w:tc>
        <w:tc>
          <w:tcPr>
            <w:tcW w:w="2189" w:type="pct"/>
          </w:tcPr>
          <w:p w14:paraId="6B282096" w14:textId="77777777" w:rsidR="00AC5A0B" w:rsidRPr="00C85155" w:rsidRDefault="00AC5A0B" w:rsidP="00D02C4A">
            <w:pPr>
              <w:pStyle w:val="Bezodstpw"/>
              <w:cnfStyle w:val="000000100000" w:firstRow="0" w:lastRow="0" w:firstColumn="0" w:lastColumn="0" w:oddVBand="0" w:evenVBand="0" w:oddHBand="1" w:evenHBand="0" w:firstRowFirstColumn="0" w:firstRowLastColumn="0" w:lastRowFirstColumn="0" w:lastRowLastColumn="0"/>
            </w:pPr>
            <w:r w:rsidRPr="00C85155">
              <w:t>Uzbrojenie terenu w infrastrukturę techniczną- Panieńszczyzna</w:t>
            </w:r>
          </w:p>
        </w:tc>
        <w:tc>
          <w:tcPr>
            <w:tcW w:w="1565" w:type="pct"/>
          </w:tcPr>
          <w:p w14:paraId="7D7701F7" w14:textId="77777777" w:rsidR="00AC5A0B" w:rsidRPr="00C85155" w:rsidRDefault="00AC5A0B" w:rsidP="00D02C4A">
            <w:pPr>
              <w:pStyle w:val="Bezodstpw"/>
              <w:cnfStyle w:val="000000100000" w:firstRow="0" w:lastRow="0" w:firstColumn="0" w:lastColumn="0" w:oddVBand="0" w:evenVBand="0" w:oddHBand="1" w:evenHBand="0" w:firstRowFirstColumn="0" w:firstRowLastColumn="0" w:lastRowFirstColumn="0" w:lastRowLastColumn="0"/>
            </w:pPr>
            <w:r w:rsidRPr="00C85155">
              <w:t>Gmina Jastków we współpracy z jednostkami organizacyjnymi</w:t>
            </w:r>
          </w:p>
        </w:tc>
        <w:tc>
          <w:tcPr>
            <w:tcW w:w="936" w:type="pct"/>
          </w:tcPr>
          <w:p w14:paraId="59935B16" w14:textId="77777777" w:rsidR="00AC5A0B" w:rsidRPr="00C85155" w:rsidRDefault="00AC5A0B" w:rsidP="00D02C4A">
            <w:pPr>
              <w:pStyle w:val="Bezodstpw"/>
              <w:cnfStyle w:val="000000100000" w:firstRow="0" w:lastRow="0" w:firstColumn="0" w:lastColumn="0" w:oddVBand="0" w:evenVBand="0" w:oddHBand="1" w:evenHBand="0" w:firstRowFirstColumn="0" w:firstRowLastColumn="0" w:lastRowFirstColumn="0" w:lastRowLastColumn="0"/>
            </w:pPr>
            <w:r>
              <w:rPr>
                <w:b/>
                <w:bCs/>
                <w:color w:val="70AD47" w:themeColor="accent6"/>
              </w:rPr>
              <w:t>Projekt zrealizowany</w:t>
            </w:r>
          </w:p>
        </w:tc>
      </w:tr>
      <w:tr w:rsidR="00AC5A0B" w:rsidRPr="00C85155" w14:paraId="42386672" w14:textId="77777777" w:rsidTr="00D02C4A">
        <w:tc>
          <w:tcPr>
            <w:cnfStyle w:val="001000000000" w:firstRow="0" w:lastRow="0" w:firstColumn="1" w:lastColumn="0" w:oddVBand="0" w:evenVBand="0" w:oddHBand="0" w:evenHBand="0" w:firstRowFirstColumn="0" w:firstRowLastColumn="0" w:lastRowFirstColumn="0" w:lastRowLastColumn="0"/>
            <w:tcW w:w="310" w:type="pct"/>
          </w:tcPr>
          <w:p w14:paraId="5CFBB7EC" w14:textId="77777777" w:rsidR="00AC5A0B" w:rsidRPr="00C85155" w:rsidRDefault="00AC5A0B" w:rsidP="00D02C4A">
            <w:pPr>
              <w:pStyle w:val="Bezodstpw"/>
            </w:pPr>
            <w:r w:rsidRPr="00C85155">
              <w:t>8.</w:t>
            </w:r>
          </w:p>
        </w:tc>
        <w:tc>
          <w:tcPr>
            <w:tcW w:w="2189" w:type="pct"/>
          </w:tcPr>
          <w:p w14:paraId="3FCBD258" w14:textId="77777777" w:rsidR="00AC5A0B" w:rsidRPr="00C85155" w:rsidRDefault="00AC5A0B" w:rsidP="00D02C4A">
            <w:pPr>
              <w:pStyle w:val="Bezodstpw"/>
              <w:cnfStyle w:val="000000000000" w:firstRow="0" w:lastRow="0" w:firstColumn="0" w:lastColumn="0" w:oddVBand="0" w:evenVBand="0" w:oddHBand="0" w:evenHBand="0" w:firstRowFirstColumn="0" w:firstRowLastColumn="0" w:lastRowFirstColumn="0" w:lastRowLastColumn="0"/>
            </w:pPr>
            <w:r w:rsidRPr="00C85155">
              <w:t>Aktywizacja gospodarcza terenu wraz z uzbrojeniem pod działalność w branży rolniczej- Panieńszczyzna</w:t>
            </w:r>
          </w:p>
        </w:tc>
        <w:tc>
          <w:tcPr>
            <w:tcW w:w="1565" w:type="pct"/>
          </w:tcPr>
          <w:p w14:paraId="09514C3E" w14:textId="77777777" w:rsidR="00AC5A0B" w:rsidRPr="00C85155" w:rsidRDefault="00AC5A0B" w:rsidP="00D02C4A">
            <w:pPr>
              <w:pStyle w:val="Bezodstpw"/>
              <w:cnfStyle w:val="000000000000" w:firstRow="0" w:lastRow="0" w:firstColumn="0" w:lastColumn="0" w:oddVBand="0" w:evenVBand="0" w:oddHBand="0" w:evenHBand="0" w:firstRowFirstColumn="0" w:firstRowLastColumn="0" w:lastRowFirstColumn="0" w:lastRowLastColumn="0"/>
            </w:pPr>
            <w:r w:rsidRPr="00C85155">
              <w:t>Urząd Gminy we współpracy z jednostkami organizacyjnymi, producentami rolnymi i przedsiębiorcami</w:t>
            </w:r>
          </w:p>
        </w:tc>
        <w:tc>
          <w:tcPr>
            <w:tcW w:w="936" w:type="pct"/>
          </w:tcPr>
          <w:p w14:paraId="0EE6AAF0" w14:textId="77777777" w:rsidR="00AC5A0B" w:rsidRPr="0091712D" w:rsidRDefault="00AC5A0B" w:rsidP="00D02C4A">
            <w:pPr>
              <w:pStyle w:val="Bezodstpw"/>
              <w:cnfStyle w:val="000000000000" w:firstRow="0" w:lastRow="0" w:firstColumn="0" w:lastColumn="0" w:oddVBand="0" w:evenVBand="0" w:oddHBand="0" w:evenHBand="0" w:firstRowFirstColumn="0" w:firstRowLastColumn="0" w:lastRowFirstColumn="0" w:lastRowLastColumn="0"/>
            </w:pPr>
            <w:r w:rsidRPr="0091712D">
              <w:rPr>
                <w:color w:val="000000" w:themeColor="text1"/>
              </w:rPr>
              <w:t>Projekt w trakcie realizacji</w:t>
            </w:r>
          </w:p>
        </w:tc>
      </w:tr>
      <w:tr w:rsidR="00AC5A0B" w:rsidRPr="00C85155" w14:paraId="27C9B528" w14:textId="77777777" w:rsidTr="00D02C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 w:type="pct"/>
          </w:tcPr>
          <w:p w14:paraId="08BEF22B" w14:textId="77777777" w:rsidR="00AC5A0B" w:rsidRPr="00C85155" w:rsidRDefault="00AC5A0B" w:rsidP="00D02C4A">
            <w:pPr>
              <w:pStyle w:val="Bezodstpw"/>
            </w:pPr>
            <w:r w:rsidRPr="00C85155">
              <w:t>9.</w:t>
            </w:r>
          </w:p>
        </w:tc>
        <w:tc>
          <w:tcPr>
            <w:tcW w:w="2189" w:type="pct"/>
          </w:tcPr>
          <w:p w14:paraId="205D0B6D" w14:textId="77777777" w:rsidR="00AC5A0B" w:rsidRPr="00C85155" w:rsidRDefault="00AC5A0B" w:rsidP="00D02C4A">
            <w:pPr>
              <w:pStyle w:val="Bezodstpw"/>
              <w:cnfStyle w:val="000000100000" w:firstRow="0" w:lastRow="0" w:firstColumn="0" w:lastColumn="0" w:oddVBand="0" w:evenVBand="0" w:oddHBand="1" w:evenHBand="0" w:firstRowFirstColumn="0" w:firstRowLastColumn="0" w:lastRowFirstColumn="0" w:lastRowLastColumn="0"/>
            </w:pPr>
            <w:r w:rsidRPr="00C85155">
              <w:t>Modernizacja ujęcia wody- Jastków</w:t>
            </w:r>
          </w:p>
        </w:tc>
        <w:tc>
          <w:tcPr>
            <w:tcW w:w="1565" w:type="pct"/>
          </w:tcPr>
          <w:p w14:paraId="2C8C2A18" w14:textId="77777777" w:rsidR="00AC5A0B" w:rsidRPr="00C85155" w:rsidRDefault="00AC5A0B" w:rsidP="00D02C4A">
            <w:pPr>
              <w:pStyle w:val="Bezodstpw"/>
              <w:cnfStyle w:val="000000100000" w:firstRow="0" w:lastRow="0" w:firstColumn="0" w:lastColumn="0" w:oddVBand="0" w:evenVBand="0" w:oddHBand="1" w:evenHBand="0" w:firstRowFirstColumn="0" w:firstRowLastColumn="0" w:lastRowFirstColumn="0" w:lastRowLastColumn="0"/>
            </w:pPr>
            <w:r w:rsidRPr="00C85155">
              <w:t>Gmina Jastków we współpracy z jednostkami organizacyjnymi</w:t>
            </w:r>
          </w:p>
        </w:tc>
        <w:tc>
          <w:tcPr>
            <w:tcW w:w="936" w:type="pct"/>
          </w:tcPr>
          <w:p w14:paraId="183797DD" w14:textId="77777777" w:rsidR="00AC5A0B" w:rsidRPr="00C85155" w:rsidRDefault="00AC5A0B" w:rsidP="00D02C4A">
            <w:pPr>
              <w:pStyle w:val="Bezodstpw"/>
              <w:cnfStyle w:val="000000100000" w:firstRow="0" w:lastRow="0" w:firstColumn="0" w:lastColumn="0" w:oddVBand="0" w:evenVBand="0" w:oddHBand="1" w:evenHBand="0" w:firstRowFirstColumn="0" w:firstRowLastColumn="0" w:lastRowFirstColumn="0" w:lastRowLastColumn="0"/>
            </w:pPr>
            <w:r>
              <w:rPr>
                <w:b/>
                <w:bCs/>
                <w:color w:val="70AD47" w:themeColor="accent6"/>
              </w:rPr>
              <w:t>Projekt zrealizowany</w:t>
            </w:r>
          </w:p>
        </w:tc>
      </w:tr>
      <w:tr w:rsidR="00AC5A0B" w:rsidRPr="00C85155" w14:paraId="6C5F4638" w14:textId="77777777" w:rsidTr="00D02C4A">
        <w:tc>
          <w:tcPr>
            <w:cnfStyle w:val="001000000000" w:firstRow="0" w:lastRow="0" w:firstColumn="1" w:lastColumn="0" w:oddVBand="0" w:evenVBand="0" w:oddHBand="0" w:evenHBand="0" w:firstRowFirstColumn="0" w:firstRowLastColumn="0" w:lastRowFirstColumn="0" w:lastRowLastColumn="0"/>
            <w:tcW w:w="310" w:type="pct"/>
          </w:tcPr>
          <w:p w14:paraId="00377808" w14:textId="77777777" w:rsidR="00AC5A0B" w:rsidRPr="00C85155" w:rsidRDefault="00AC5A0B" w:rsidP="00D02C4A">
            <w:pPr>
              <w:pStyle w:val="Bezodstpw"/>
            </w:pPr>
            <w:r w:rsidRPr="00C85155">
              <w:t>10.</w:t>
            </w:r>
          </w:p>
        </w:tc>
        <w:tc>
          <w:tcPr>
            <w:tcW w:w="2189" w:type="pct"/>
          </w:tcPr>
          <w:p w14:paraId="6B047CBB" w14:textId="77777777" w:rsidR="00AC5A0B" w:rsidRPr="00C85155" w:rsidRDefault="00AC5A0B" w:rsidP="00D02C4A">
            <w:pPr>
              <w:pStyle w:val="Bezodstpw"/>
              <w:cnfStyle w:val="000000000000" w:firstRow="0" w:lastRow="0" w:firstColumn="0" w:lastColumn="0" w:oddVBand="0" w:evenVBand="0" w:oddHBand="0" w:evenHBand="0" w:firstRowFirstColumn="0" w:firstRowLastColumn="0" w:lastRowFirstColumn="0" w:lastRowLastColumn="0"/>
            </w:pPr>
            <w:r w:rsidRPr="00C85155">
              <w:t>Budowa chodnika przy drodze powiatowej nr 2212L relacji Jastków - Snopków</w:t>
            </w:r>
          </w:p>
        </w:tc>
        <w:tc>
          <w:tcPr>
            <w:tcW w:w="1565" w:type="pct"/>
          </w:tcPr>
          <w:p w14:paraId="26320A1F" w14:textId="77777777" w:rsidR="00AC5A0B" w:rsidRPr="00C85155" w:rsidRDefault="00AC5A0B" w:rsidP="00D02C4A">
            <w:pPr>
              <w:pStyle w:val="Bezodstpw"/>
              <w:cnfStyle w:val="000000000000" w:firstRow="0" w:lastRow="0" w:firstColumn="0" w:lastColumn="0" w:oddVBand="0" w:evenVBand="0" w:oddHBand="0" w:evenHBand="0" w:firstRowFirstColumn="0" w:firstRowLastColumn="0" w:lastRowFirstColumn="0" w:lastRowLastColumn="0"/>
            </w:pPr>
            <w:r w:rsidRPr="00C85155">
              <w:t>Starostwo Powiatowe w Lublinie we współpracy z Urzędem Gminy</w:t>
            </w:r>
          </w:p>
        </w:tc>
        <w:tc>
          <w:tcPr>
            <w:tcW w:w="936" w:type="pct"/>
          </w:tcPr>
          <w:p w14:paraId="68BB169C" w14:textId="77777777" w:rsidR="00AC5A0B" w:rsidRPr="00C85155" w:rsidRDefault="00AC5A0B" w:rsidP="00D02C4A">
            <w:pPr>
              <w:pStyle w:val="Bezodstpw"/>
              <w:cnfStyle w:val="000000000000" w:firstRow="0" w:lastRow="0" w:firstColumn="0" w:lastColumn="0" w:oddVBand="0" w:evenVBand="0" w:oddHBand="0" w:evenHBand="0" w:firstRowFirstColumn="0" w:firstRowLastColumn="0" w:lastRowFirstColumn="0" w:lastRowLastColumn="0"/>
            </w:pPr>
            <w:r>
              <w:rPr>
                <w:b/>
                <w:bCs/>
                <w:color w:val="70AD47" w:themeColor="accent6"/>
              </w:rPr>
              <w:t>Projekt zrealizowany</w:t>
            </w:r>
          </w:p>
        </w:tc>
      </w:tr>
      <w:tr w:rsidR="00AC5A0B" w:rsidRPr="00C85155" w14:paraId="0F739E71" w14:textId="77777777" w:rsidTr="00D02C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 w:type="pct"/>
          </w:tcPr>
          <w:p w14:paraId="1E15D399" w14:textId="77777777" w:rsidR="00AC5A0B" w:rsidRPr="00C85155" w:rsidRDefault="00AC5A0B" w:rsidP="00D02C4A">
            <w:pPr>
              <w:pStyle w:val="Bezodstpw"/>
            </w:pPr>
            <w:r w:rsidRPr="00C85155">
              <w:lastRenderedPageBreak/>
              <w:t>11.</w:t>
            </w:r>
          </w:p>
        </w:tc>
        <w:tc>
          <w:tcPr>
            <w:tcW w:w="2189" w:type="pct"/>
          </w:tcPr>
          <w:p w14:paraId="466354CC" w14:textId="77777777" w:rsidR="00AC5A0B" w:rsidRPr="00C85155" w:rsidRDefault="00AC5A0B" w:rsidP="00D02C4A">
            <w:pPr>
              <w:pStyle w:val="Bezodstpw"/>
              <w:cnfStyle w:val="000000100000" w:firstRow="0" w:lastRow="0" w:firstColumn="0" w:lastColumn="0" w:oddVBand="0" w:evenVBand="0" w:oddHBand="1" w:evenHBand="0" w:firstRowFirstColumn="0" w:firstRowLastColumn="0" w:lastRowFirstColumn="0" w:lastRowLastColumn="0"/>
            </w:pPr>
            <w:r w:rsidRPr="00C85155">
              <w:t>Strefa rekreacji i sportu- Snopków</w:t>
            </w:r>
          </w:p>
        </w:tc>
        <w:tc>
          <w:tcPr>
            <w:tcW w:w="1565" w:type="pct"/>
          </w:tcPr>
          <w:p w14:paraId="6BB8E322" w14:textId="77777777" w:rsidR="00AC5A0B" w:rsidRPr="00C85155" w:rsidRDefault="00AC5A0B" w:rsidP="00D02C4A">
            <w:pPr>
              <w:pStyle w:val="Bezodstpw"/>
              <w:cnfStyle w:val="000000100000" w:firstRow="0" w:lastRow="0" w:firstColumn="0" w:lastColumn="0" w:oddVBand="0" w:evenVBand="0" w:oddHBand="1" w:evenHBand="0" w:firstRowFirstColumn="0" w:firstRowLastColumn="0" w:lastRowFirstColumn="0" w:lastRowLastColumn="0"/>
            </w:pPr>
            <w:r w:rsidRPr="00C85155">
              <w:t>Urząd Gminy we współpracy z jednostkami organizacyjnymi, gminami partnerskimi z LOF, właścicielami nieruchomości i inwestorami prywatnymi</w:t>
            </w:r>
          </w:p>
        </w:tc>
        <w:tc>
          <w:tcPr>
            <w:tcW w:w="936" w:type="pct"/>
          </w:tcPr>
          <w:p w14:paraId="2EEE8511" w14:textId="77777777" w:rsidR="00AC5A0B" w:rsidRPr="0091712D" w:rsidRDefault="00AC5A0B" w:rsidP="00D02C4A">
            <w:pPr>
              <w:pStyle w:val="Bezodstpw"/>
              <w:cnfStyle w:val="000000100000" w:firstRow="0" w:lastRow="0" w:firstColumn="0" w:lastColumn="0" w:oddVBand="0" w:evenVBand="0" w:oddHBand="1" w:evenHBand="0" w:firstRowFirstColumn="0" w:firstRowLastColumn="0" w:lastRowFirstColumn="0" w:lastRowLastColumn="0"/>
            </w:pPr>
            <w:r w:rsidRPr="0091712D">
              <w:rPr>
                <w:color w:val="000000" w:themeColor="text1"/>
              </w:rPr>
              <w:t>Projekt niezrealizowany</w:t>
            </w:r>
          </w:p>
        </w:tc>
      </w:tr>
      <w:tr w:rsidR="00AC5A0B" w:rsidRPr="00C85155" w14:paraId="4B959A65" w14:textId="77777777" w:rsidTr="00D02C4A">
        <w:tc>
          <w:tcPr>
            <w:cnfStyle w:val="001000000000" w:firstRow="0" w:lastRow="0" w:firstColumn="1" w:lastColumn="0" w:oddVBand="0" w:evenVBand="0" w:oddHBand="0" w:evenHBand="0" w:firstRowFirstColumn="0" w:firstRowLastColumn="0" w:lastRowFirstColumn="0" w:lastRowLastColumn="0"/>
            <w:tcW w:w="310" w:type="pct"/>
          </w:tcPr>
          <w:p w14:paraId="6192108B" w14:textId="77777777" w:rsidR="00AC5A0B" w:rsidRPr="00C85155" w:rsidRDefault="00AC5A0B" w:rsidP="00D02C4A">
            <w:pPr>
              <w:pStyle w:val="Bezodstpw"/>
            </w:pPr>
            <w:r w:rsidRPr="00C85155">
              <w:t>12.</w:t>
            </w:r>
          </w:p>
        </w:tc>
        <w:tc>
          <w:tcPr>
            <w:tcW w:w="2189" w:type="pct"/>
          </w:tcPr>
          <w:p w14:paraId="3B9186E1" w14:textId="77777777" w:rsidR="00AC5A0B" w:rsidRPr="00C85155" w:rsidRDefault="00AC5A0B" w:rsidP="00D02C4A">
            <w:pPr>
              <w:pStyle w:val="Bezodstpw"/>
              <w:cnfStyle w:val="000000000000" w:firstRow="0" w:lastRow="0" w:firstColumn="0" w:lastColumn="0" w:oddVBand="0" w:evenVBand="0" w:oddHBand="0" w:evenHBand="0" w:firstRowFirstColumn="0" w:firstRowLastColumn="0" w:lastRowFirstColumn="0" w:lastRowLastColumn="0"/>
            </w:pPr>
            <w:r w:rsidRPr="00C85155">
              <w:t>Rozbudowa sieci kanalizacji sanitarnej - Snopków</w:t>
            </w:r>
          </w:p>
        </w:tc>
        <w:tc>
          <w:tcPr>
            <w:tcW w:w="1565" w:type="pct"/>
          </w:tcPr>
          <w:p w14:paraId="58F02C2B" w14:textId="77777777" w:rsidR="00AC5A0B" w:rsidRPr="00C85155" w:rsidRDefault="00AC5A0B" w:rsidP="00D02C4A">
            <w:pPr>
              <w:pStyle w:val="Bezodstpw"/>
              <w:cnfStyle w:val="000000000000" w:firstRow="0" w:lastRow="0" w:firstColumn="0" w:lastColumn="0" w:oddVBand="0" w:evenVBand="0" w:oddHBand="0" w:evenHBand="0" w:firstRowFirstColumn="0" w:firstRowLastColumn="0" w:lastRowFirstColumn="0" w:lastRowLastColumn="0"/>
            </w:pPr>
            <w:r w:rsidRPr="00C85155">
              <w:t>Urząd Gminy we współpracy z jednostkami organizacyjnymi</w:t>
            </w:r>
          </w:p>
        </w:tc>
        <w:tc>
          <w:tcPr>
            <w:tcW w:w="936" w:type="pct"/>
          </w:tcPr>
          <w:p w14:paraId="10DB63F0" w14:textId="77777777" w:rsidR="00AC5A0B" w:rsidRPr="00C85155" w:rsidRDefault="00AC5A0B" w:rsidP="00D02C4A">
            <w:pPr>
              <w:pStyle w:val="Bezodstpw"/>
              <w:cnfStyle w:val="000000000000" w:firstRow="0" w:lastRow="0" w:firstColumn="0" w:lastColumn="0" w:oddVBand="0" w:evenVBand="0" w:oddHBand="0" w:evenHBand="0" w:firstRowFirstColumn="0" w:firstRowLastColumn="0" w:lastRowFirstColumn="0" w:lastRowLastColumn="0"/>
            </w:pPr>
            <w:r>
              <w:rPr>
                <w:b/>
                <w:bCs/>
                <w:color w:val="70AD47" w:themeColor="accent6"/>
              </w:rPr>
              <w:t>Projekt zrealizowany</w:t>
            </w:r>
          </w:p>
        </w:tc>
      </w:tr>
      <w:tr w:rsidR="00AC5A0B" w:rsidRPr="0091712D" w14:paraId="56681D76" w14:textId="77777777" w:rsidTr="00D02C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 w:type="pct"/>
          </w:tcPr>
          <w:p w14:paraId="4550F4F9" w14:textId="77777777" w:rsidR="00AC5A0B" w:rsidRPr="00C85155" w:rsidRDefault="00AC5A0B" w:rsidP="00D02C4A">
            <w:pPr>
              <w:pStyle w:val="Bezodstpw"/>
            </w:pPr>
            <w:r w:rsidRPr="00C85155">
              <w:t>13.</w:t>
            </w:r>
          </w:p>
        </w:tc>
        <w:tc>
          <w:tcPr>
            <w:tcW w:w="2189" w:type="pct"/>
          </w:tcPr>
          <w:p w14:paraId="4DD2DDF5" w14:textId="77777777" w:rsidR="00AC5A0B" w:rsidRPr="00C85155" w:rsidRDefault="00AC5A0B" w:rsidP="00D02C4A">
            <w:pPr>
              <w:pStyle w:val="Bezodstpw"/>
              <w:cnfStyle w:val="000000100000" w:firstRow="0" w:lastRow="0" w:firstColumn="0" w:lastColumn="0" w:oddVBand="0" w:evenVBand="0" w:oddHBand="1" w:evenHBand="0" w:firstRowFirstColumn="0" w:firstRowLastColumn="0" w:lastRowFirstColumn="0" w:lastRowLastColumn="0"/>
            </w:pPr>
            <w:r w:rsidRPr="00C85155">
              <w:t>Poprawa efektywności energetycznej budynków wspólnoty mieszkaniowej w Snopkowie - Snopków</w:t>
            </w:r>
          </w:p>
        </w:tc>
        <w:tc>
          <w:tcPr>
            <w:tcW w:w="1565" w:type="pct"/>
          </w:tcPr>
          <w:p w14:paraId="2D99D041" w14:textId="77777777" w:rsidR="00AC5A0B" w:rsidRPr="00C85155" w:rsidRDefault="00AC5A0B" w:rsidP="00D02C4A">
            <w:pPr>
              <w:pStyle w:val="Bezodstpw"/>
              <w:cnfStyle w:val="000000100000" w:firstRow="0" w:lastRow="0" w:firstColumn="0" w:lastColumn="0" w:oddVBand="0" w:evenVBand="0" w:oddHBand="1" w:evenHBand="0" w:firstRowFirstColumn="0" w:firstRowLastColumn="0" w:lastRowFirstColumn="0" w:lastRowLastColumn="0"/>
            </w:pPr>
            <w:r w:rsidRPr="00C85155">
              <w:t>Firma KSJ Zarządzanie i Administrowanie Nieruchomościami Stec i s-ka sp.j. w Lublinie w partnerstwie z mieszkańcami bloków</w:t>
            </w:r>
          </w:p>
        </w:tc>
        <w:tc>
          <w:tcPr>
            <w:tcW w:w="936" w:type="pct"/>
          </w:tcPr>
          <w:p w14:paraId="00D715B3" w14:textId="77777777" w:rsidR="00AC5A0B" w:rsidRPr="0091712D" w:rsidRDefault="00AC5A0B" w:rsidP="00D02C4A">
            <w:pPr>
              <w:pStyle w:val="Bezodstpw"/>
              <w:cnfStyle w:val="000000100000" w:firstRow="0" w:lastRow="0" w:firstColumn="0" w:lastColumn="0" w:oddVBand="0" w:evenVBand="0" w:oddHBand="1" w:evenHBand="0" w:firstRowFirstColumn="0" w:firstRowLastColumn="0" w:lastRowFirstColumn="0" w:lastRowLastColumn="0"/>
              <w:rPr>
                <w:color w:val="000000" w:themeColor="text1"/>
              </w:rPr>
            </w:pPr>
            <w:r w:rsidRPr="0091712D">
              <w:rPr>
                <w:color w:val="000000" w:themeColor="text1"/>
              </w:rPr>
              <w:t>Projekt niezrealizowany</w:t>
            </w:r>
          </w:p>
        </w:tc>
      </w:tr>
      <w:tr w:rsidR="00AC5A0B" w:rsidRPr="00C85155" w14:paraId="068E2CFF" w14:textId="77777777" w:rsidTr="00D02C4A">
        <w:tc>
          <w:tcPr>
            <w:cnfStyle w:val="001000000000" w:firstRow="0" w:lastRow="0" w:firstColumn="1" w:lastColumn="0" w:oddVBand="0" w:evenVBand="0" w:oddHBand="0" w:evenHBand="0" w:firstRowFirstColumn="0" w:firstRowLastColumn="0" w:lastRowFirstColumn="0" w:lastRowLastColumn="0"/>
            <w:tcW w:w="310" w:type="pct"/>
          </w:tcPr>
          <w:p w14:paraId="733F22DD" w14:textId="77777777" w:rsidR="00AC5A0B" w:rsidRPr="00C85155" w:rsidRDefault="00AC5A0B" w:rsidP="00D02C4A">
            <w:pPr>
              <w:pStyle w:val="Bezodstpw"/>
            </w:pPr>
            <w:r w:rsidRPr="00C85155">
              <w:t>14.</w:t>
            </w:r>
          </w:p>
        </w:tc>
        <w:tc>
          <w:tcPr>
            <w:tcW w:w="2189" w:type="pct"/>
          </w:tcPr>
          <w:p w14:paraId="58296C46" w14:textId="77777777" w:rsidR="00AC5A0B" w:rsidRPr="00C85155" w:rsidRDefault="00AC5A0B" w:rsidP="00D02C4A">
            <w:pPr>
              <w:pStyle w:val="Bezodstpw"/>
              <w:cnfStyle w:val="000000000000" w:firstRow="0" w:lastRow="0" w:firstColumn="0" w:lastColumn="0" w:oddVBand="0" w:evenVBand="0" w:oddHBand="0" w:evenHBand="0" w:firstRowFirstColumn="0" w:firstRowLastColumn="0" w:lastRowFirstColumn="0" w:lastRowLastColumn="0"/>
            </w:pPr>
            <w:r w:rsidRPr="00C85155">
              <w:t>Aktywizacja społeczna i zawodowa osób bezrobotnych – Józefów Pociecha</w:t>
            </w:r>
          </w:p>
        </w:tc>
        <w:tc>
          <w:tcPr>
            <w:tcW w:w="1565" w:type="pct"/>
          </w:tcPr>
          <w:p w14:paraId="482B9A29" w14:textId="77777777" w:rsidR="00AC5A0B" w:rsidRPr="00C85155" w:rsidRDefault="00AC5A0B" w:rsidP="00D02C4A">
            <w:pPr>
              <w:pStyle w:val="Bezodstpw"/>
              <w:cnfStyle w:val="000000000000" w:firstRow="0" w:lastRow="0" w:firstColumn="0" w:lastColumn="0" w:oddVBand="0" w:evenVBand="0" w:oddHBand="0" w:evenHBand="0" w:firstRowFirstColumn="0" w:firstRowLastColumn="0" w:lastRowFirstColumn="0" w:lastRowLastColumn="0"/>
            </w:pPr>
            <w:r w:rsidRPr="00C85155">
              <w:t xml:space="preserve">Urząd Gminy we współpracy z jednostkami organizacyjnymi oraz podmiotami świadczącymi usługi z zakresu aktywizacji zawodowej, kształcenia ogólnego i rynku pracy </w:t>
            </w:r>
          </w:p>
        </w:tc>
        <w:tc>
          <w:tcPr>
            <w:tcW w:w="936" w:type="pct"/>
          </w:tcPr>
          <w:p w14:paraId="4BC603D7" w14:textId="77777777" w:rsidR="00AC5A0B" w:rsidRPr="00C85155" w:rsidRDefault="00AC5A0B" w:rsidP="00D02C4A">
            <w:pPr>
              <w:pStyle w:val="Bezodstpw"/>
              <w:cnfStyle w:val="000000000000" w:firstRow="0" w:lastRow="0" w:firstColumn="0" w:lastColumn="0" w:oddVBand="0" w:evenVBand="0" w:oddHBand="0" w:evenHBand="0" w:firstRowFirstColumn="0" w:firstRowLastColumn="0" w:lastRowFirstColumn="0" w:lastRowLastColumn="0"/>
            </w:pPr>
            <w:r>
              <w:rPr>
                <w:b/>
                <w:bCs/>
                <w:color w:val="70AD47" w:themeColor="accent6"/>
              </w:rPr>
              <w:t>Projekt zrealizowany</w:t>
            </w:r>
          </w:p>
        </w:tc>
      </w:tr>
      <w:tr w:rsidR="00AC5A0B" w:rsidRPr="00C85155" w14:paraId="611D71BB" w14:textId="77777777" w:rsidTr="00D02C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 w:type="pct"/>
          </w:tcPr>
          <w:p w14:paraId="1760D69B" w14:textId="77777777" w:rsidR="00AC5A0B" w:rsidRPr="00C85155" w:rsidRDefault="00AC5A0B" w:rsidP="00D02C4A">
            <w:pPr>
              <w:pStyle w:val="Bezodstpw"/>
            </w:pPr>
            <w:r w:rsidRPr="00C85155">
              <w:t>15.</w:t>
            </w:r>
          </w:p>
        </w:tc>
        <w:tc>
          <w:tcPr>
            <w:tcW w:w="2189" w:type="pct"/>
          </w:tcPr>
          <w:p w14:paraId="7915B2F9" w14:textId="77777777" w:rsidR="00AC5A0B" w:rsidRPr="00C85155" w:rsidRDefault="00AC5A0B" w:rsidP="00D02C4A">
            <w:pPr>
              <w:pStyle w:val="Bezodstpw"/>
              <w:cnfStyle w:val="000000100000" w:firstRow="0" w:lastRow="0" w:firstColumn="0" w:lastColumn="0" w:oddVBand="0" w:evenVBand="0" w:oddHBand="1" w:evenHBand="0" w:firstRowFirstColumn="0" w:firstRowLastColumn="0" w:lastRowFirstColumn="0" w:lastRowLastColumn="0"/>
            </w:pPr>
            <w:r w:rsidRPr="00C85155">
              <w:t>Inkubator przetwórstwa produktu lokalnego - Miłocin</w:t>
            </w:r>
          </w:p>
        </w:tc>
        <w:tc>
          <w:tcPr>
            <w:tcW w:w="1565" w:type="pct"/>
          </w:tcPr>
          <w:p w14:paraId="50800347" w14:textId="77777777" w:rsidR="00AC5A0B" w:rsidRPr="00C85155" w:rsidRDefault="00AC5A0B" w:rsidP="00D02C4A">
            <w:pPr>
              <w:pStyle w:val="Bezodstpw"/>
              <w:cnfStyle w:val="000000100000" w:firstRow="0" w:lastRow="0" w:firstColumn="0" w:lastColumn="0" w:oddVBand="0" w:evenVBand="0" w:oddHBand="1" w:evenHBand="0" w:firstRowFirstColumn="0" w:firstRowLastColumn="0" w:lastRowFirstColumn="0" w:lastRowLastColumn="0"/>
            </w:pPr>
            <w:r w:rsidRPr="00C85155">
              <w:t xml:space="preserve">Gmina Jastków we współpracy z jednostkami organizacyjnymi i producentami rolnymi </w:t>
            </w:r>
          </w:p>
        </w:tc>
        <w:tc>
          <w:tcPr>
            <w:tcW w:w="936" w:type="pct"/>
          </w:tcPr>
          <w:p w14:paraId="5A0A8858" w14:textId="77777777" w:rsidR="00AC5A0B" w:rsidRPr="00C85155" w:rsidRDefault="00AC5A0B" w:rsidP="00D02C4A">
            <w:pPr>
              <w:pStyle w:val="Bezodstpw"/>
              <w:cnfStyle w:val="000000100000" w:firstRow="0" w:lastRow="0" w:firstColumn="0" w:lastColumn="0" w:oddVBand="0" w:evenVBand="0" w:oddHBand="1" w:evenHBand="0" w:firstRowFirstColumn="0" w:firstRowLastColumn="0" w:lastRowFirstColumn="0" w:lastRowLastColumn="0"/>
            </w:pPr>
            <w:r>
              <w:rPr>
                <w:b/>
                <w:bCs/>
                <w:color w:val="70AD47" w:themeColor="accent6"/>
              </w:rPr>
              <w:t>Projekt zrealizowany</w:t>
            </w:r>
          </w:p>
        </w:tc>
      </w:tr>
      <w:tr w:rsidR="00AC5A0B" w:rsidRPr="00C85155" w14:paraId="067E12BD" w14:textId="77777777" w:rsidTr="00D02C4A">
        <w:tc>
          <w:tcPr>
            <w:cnfStyle w:val="001000000000" w:firstRow="0" w:lastRow="0" w:firstColumn="1" w:lastColumn="0" w:oddVBand="0" w:evenVBand="0" w:oddHBand="0" w:evenHBand="0" w:firstRowFirstColumn="0" w:firstRowLastColumn="0" w:lastRowFirstColumn="0" w:lastRowLastColumn="0"/>
            <w:tcW w:w="310" w:type="pct"/>
          </w:tcPr>
          <w:p w14:paraId="41A10400" w14:textId="77777777" w:rsidR="00AC5A0B" w:rsidRPr="00C85155" w:rsidRDefault="00AC5A0B" w:rsidP="00D02C4A">
            <w:pPr>
              <w:pStyle w:val="Bezodstpw"/>
            </w:pPr>
            <w:r w:rsidRPr="00C85155">
              <w:t>16.</w:t>
            </w:r>
          </w:p>
        </w:tc>
        <w:tc>
          <w:tcPr>
            <w:tcW w:w="2189" w:type="pct"/>
          </w:tcPr>
          <w:p w14:paraId="59235182" w14:textId="77777777" w:rsidR="00AC5A0B" w:rsidRPr="00C85155" w:rsidRDefault="00AC5A0B" w:rsidP="00D02C4A">
            <w:pPr>
              <w:pStyle w:val="Bezodstpw"/>
              <w:cnfStyle w:val="000000000000" w:firstRow="0" w:lastRow="0" w:firstColumn="0" w:lastColumn="0" w:oddVBand="0" w:evenVBand="0" w:oddHBand="0" w:evenHBand="0" w:firstRowFirstColumn="0" w:firstRowLastColumn="0" w:lastRowFirstColumn="0" w:lastRowLastColumn="0"/>
            </w:pPr>
            <w:r w:rsidRPr="00C85155">
              <w:t>Klub Aktywności Mieszkańców - Marysin</w:t>
            </w:r>
          </w:p>
        </w:tc>
        <w:tc>
          <w:tcPr>
            <w:tcW w:w="1565" w:type="pct"/>
          </w:tcPr>
          <w:p w14:paraId="3AFADC71" w14:textId="77777777" w:rsidR="00AC5A0B" w:rsidRPr="00C85155" w:rsidRDefault="00AC5A0B" w:rsidP="00D02C4A">
            <w:pPr>
              <w:pStyle w:val="Bezodstpw"/>
              <w:cnfStyle w:val="000000000000" w:firstRow="0" w:lastRow="0" w:firstColumn="0" w:lastColumn="0" w:oddVBand="0" w:evenVBand="0" w:oddHBand="0" w:evenHBand="0" w:firstRowFirstColumn="0" w:firstRowLastColumn="0" w:lastRowFirstColumn="0" w:lastRowLastColumn="0"/>
            </w:pPr>
            <w:r w:rsidRPr="00C85155">
              <w:t xml:space="preserve">Gmina Jastków we współpracy z jednostkami organizacyjnymi i mieszkańcami </w:t>
            </w:r>
          </w:p>
        </w:tc>
        <w:tc>
          <w:tcPr>
            <w:tcW w:w="936" w:type="pct"/>
          </w:tcPr>
          <w:p w14:paraId="44E7AA53" w14:textId="77777777" w:rsidR="00AC5A0B" w:rsidRPr="00C85155" w:rsidRDefault="00AC5A0B" w:rsidP="00D02C4A">
            <w:pPr>
              <w:pStyle w:val="Bezodstpw"/>
              <w:cnfStyle w:val="000000000000" w:firstRow="0" w:lastRow="0" w:firstColumn="0" w:lastColumn="0" w:oddVBand="0" w:evenVBand="0" w:oddHBand="0" w:evenHBand="0" w:firstRowFirstColumn="0" w:firstRowLastColumn="0" w:lastRowFirstColumn="0" w:lastRowLastColumn="0"/>
            </w:pPr>
            <w:r>
              <w:t>Projekt częściowo zrealizowany</w:t>
            </w:r>
          </w:p>
        </w:tc>
      </w:tr>
      <w:tr w:rsidR="00AC5A0B" w:rsidRPr="00C85155" w14:paraId="09731CBD" w14:textId="77777777" w:rsidTr="00D02C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 w:type="pct"/>
          </w:tcPr>
          <w:p w14:paraId="2DA1954F" w14:textId="77777777" w:rsidR="00AC5A0B" w:rsidRPr="00C85155" w:rsidRDefault="00AC5A0B" w:rsidP="00D02C4A">
            <w:pPr>
              <w:pStyle w:val="Bezodstpw"/>
            </w:pPr>
            <w:r w:rsidRPr="00C85155">
              <w:t>17.</w:t>
            </w:r>
          </w:p>
        </w:tc>
        <w:tc>
          <w:tcPr>
            <w:tcW w:w="2189" w:type="pct"/>
          </w:tcPr>
          <w:p w14:paraId="2AE9B777" w14:textId="77777777" w:rsidR="00AC5A0B" w:rsidRPr="00C85155" w:rsidRDefault="00AC5A0B" w:rsidP="00D02C4A">
            <w:pPr>
              <w:pStyle w:val="Bezodstpw"/>
              <w:cnfStyle w:val="000000100000" w:firstRow="0" w:lastRow="0" w:firstColumn="0" w:lastColumn="0" w:oddVBand="0" w:evenVBand="0" w:oddHBand="1" w:evenHBand="0" w:firstRowFirstColumn="0" w:firstRowLastColumn="0" w:lastRowFirstColumn="0" w:lastRowLastColumn="0"/>
            </w:pPr>
            <w:r w:rsidRPr="00C85155">
              <w:t>Adaptacja stawów w Dąbrowicy na potrzeby łowiska wędkarskiego wraz z zapleczem rekreacyjno – turystycznym. - Dąbrowica</w:t>
            </w:r>
          </w:p>
        </w:tc>
        <w:tc>
          <w:tcPr>
            <w:tcW w:w="1565" w:type="pct"/>
          </w:tcPr>
          <w:p w14:paraId="633019CF" w14:textId="77777777" w:rsidR="00AC5A0B" w:rsidRPr="00C85155" w:rsidRDefault="00AC5A0B" w:rsidP="00D02C4A">
            <w:pPr>
              <w:pStyle w:val="Bezodstpw"/>
              <w:cnfStyle w:val="000000100000" w:firstRow="0" w:lastRow="0" w:firstColumn="0" w:lastColumn="0" w:oddVBand="0" w:evenVBand="0" w:oddHBand="1" w:evenHBand="0" w:firstRowFirstColumn="0" w:firstRowLastColumn="0" w:lastRowFirstColumn="0" w:lastRowLastColumn="0"/>
            </w:pPr>
            <w:r w:rsidRPr="00C85155">
              <w:t xml:space="preserve">Gmina Jastków we współpracy z osobami prywatnymi </w:t>
            </w:r>
          </w:p>
        </w:tc>
        <w:tc>
          <w:tcPr>
            <w:tcW w:w="936" w:type="pct"/>
          </w:tcPr>
          <w:p w14:paraId="475B0246" w14:textId="77777777" w:rsidR="00AC5A0B" w:rsidRPr="00C85155" w:rsidRDefault="00AC5A0B" w:rsidP="00D02C4A">
            <w:pPr>
              <w:pStyle w:val="Bezodstpw"/>
              <w:cnfStyle w:val="000000100000" w:firstRow="0" w:lastRow="0" w:firstColumn="0" w:lastColumn="0" w:oddVBand="0" w:evenVBand="0" w:oddHBand="1" w:evenHBand="0" w:firstRowFirstColumn="0" w:firstRowLastColumn="0" w:lastRowFirstColumn="0" w:lastRowLastColumn="0"/>
            </w:pPr>
            <w:r>
              <w:t>Projekt w trakcie realizacji</w:t>
            </w:r>
          </w:p>
        </w:tc>
      </w:tr>
      <w:tr w:rsidR="00AC5A0B" w:rsidRPr="00C85155" w14:paraId="24959A92" w14:textId="77777777" w:rsidTr="00D02C4A">
        <w:tc>
          <w:tcPr>
            <w:cnfStyle w:val="001000000000" w:firstRow="0" w:lastRow="0" w:firstColumn="1" w:lastColumn="0" w:oddVBand="0" w:evenVBand="0" w:oddHBand="0" w:evenHBand="0" w:firstRowFirstColumn="0" w:firstRowLastColumn="0" w:lastRowFirstColumn="0" w:lastRowLastColumn="0"/>
            <w:tcW w:w="310" w:type="pct"/>
          </w:tcPr>
          <w:p w14:paraId="202221F4" w14:textId="77777777" w:rsidR="00AC5A0B" w:rsidRPr="00C85155" w:rsidRDefault="00AC5A0B" w:rsidP="00D02C4A">
            <w:pPr>
              <w:pStyle w:val="Bezodstpw"/>
            </w:pPr>
            <w:r w:rsidRPr="00C85155">
              <w:t>18.</w:t>
            </w:r>
          </w:p>
        </w:tc>
        <w:tc>
          <w:tcPr>
            <w:tcW w:w="2189" w:type="pct"/>
          </w:tcPr>
          <w:p w14:paraId="587D5652" w14:textId="77777777" w:rsidR="00AC5A0B" w:rsidRPr="00C85155" w:rsidRDefault="00AC5A0B" w:rsidP="00D02C4A">
            <w:pPr>
              <w:pStyle w:val="Bezodstpw"/>
              <w:cnfStyle w:val="000000000000" w:firstRow="0" w:lastRow="0" w:firstColumn="0" w:lastColumn="0" w:oddVBand="0" w:evenVBand="0" w:oddHBand="0" w:evenHBand="0" w:firstRowFirstColumn="0" w:firstRowLastColumn="0" w:lastRowFirstColumn="0" w:lastRowLastColumn="0"/>
            </w:pPr>
            <w:r w:rsidRPr="00C85155">
              <w:t>Zagospodarowanie kompleksu sportowo - rekreacyjnego w Dąbrowicy wraz z rozbudową zaplecza socjalnego i infrastruktury towarzyszącej - Dąbrowica</w:t>
            </w:r>
          </w:p>
        </w:tc>
        <w:tc>
          <w:tcPr>
            <w:tcW w:w="1565" w:type="pct"/>
          </w:tcPr>
          <w:p w14:paraId="5B6568F8" w14:textId="77777777" w:rsidR="00AC5A0B" w:rsidRPr="00C85155" w:rsidRDefault="00AC5A0B" w:rsidP="00D02C4A">
            <w:pPr>
              <w:pStyle w:val="Bezodstpw"/>
              <w:cnfStyle w:val="000000000000" w:firstRow="0" w:lastRow="0" w:firstColumn="0" w:lastColumn="0" w:oddVBand="0" w:evenVBand="0" w:oddHBand="0" w:evenHBand="0" w:firstRowFirstColumn="0" w:firstRowLastColumn="0" w:lastRowFirstColumn="0" w:lastRowLastColumn="0"/>
            </w:pPr>
            <w:r w:rsidRPr="00C85155">
              <w:t xml:space="preserve">Urząd Gminy </w:t>
            </w:r>
          </w:p>
        </w:tc>
        <w:tc>
          <w:tcPr>
            <w:tcW w:w="936" w:type="pct"/>
          </w:tcPr>
          <w:p w14:paraId="5C78E27C" w14:textId="77777777" w:rsidR="00AC5A0B" w:rsidRPr="00C85155" w:rsidRDefault="00AC5A0B" w:rsidP="00D02C4A">
            <w:pPr>
              <w:pStyle w:val="Bezodstpw"/>
              <w:cnfStyle w:val="000000000000" w:firstRow="0" w:lastRow="0" w:firstColumn="0" w:lastColumn="0" w:oddVBand="0" w:evenVBand="0" w:oddHBand="0" w:evenHBand="0" w:firstRowFirstColumn="0" w:firstRowLastColumn="0" w:lastRowFirstColumn="0" w:lastRowLastColumn="0"/>
            </w:pPr>
            <w:r>
              <w:t>Projekt w trakcie realizacji</w:t>
            </w:r>
          </w:p>
        </w:tc>
      </w:tr>
      <w:tr w:rsidR="00AC5A0B" w:rsidRPr="00C85155" w14:paraId="77E21113" w14:textId="77777777" w:rsidTr="00D02C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 w:type="pct"/>
          </w:tcPr>
          <w:p w14:paraId="1A579F9E" w14:textId="77777777" w:rsidR="00AC5A0B" w:rsidRPr="00C85155" w:rsidRDefault="00AC5A0B" w:rsidP="00D02C4A">
            <w:pPr>
              <w:pStyle w:val="Bezodstpw"/>
            </w:pPr>
            <w:r w:rsidRPr="00C85155">
              <w:t>19.</w:t>
            </w:r>
          </w:p>
        </w:tc>
        <w:tc>
          <w:tcPr>
            <w:tcW w:w="2189" w:type="pct"/>
          </w:tcPr>
          <w:p w14:paraId="2E933C4D" w14:textId="77777777" w:rsidR="00AC5A0B" w:rsidRPr="00C85155" w:rsidRDefault="00AC5A0B" w:rsidP="00D02C4A">
            <w:pPr>
              <w:pStyle w:val="Bezodstpw"/>
              <w:cnfStyle w:val="000000100000" w:firstRow="0" w:lastRow="0" w:firstColumn="0" w:lastColumn="0" w:oddVBand="0" w:evenVBand="0" w:oddHBand="1" w:evenHBand="0" w:firstRowFirstColumn="0" w:firstRowLastColumn="0" w:lastRowFirstColumn="0" w:lastRowLastColumn="0"/>
            </w:pPr>
            <w:r w:rsidRPr="00C85155">
              <w:t xml:space="preserve">Zagospodarowanie obszaru Strugi Tomaszowickiej dla potrzeb utworzenia miejsca wypoczynku, sportu i rekreacji - pogranicze sołectw Moszna Kolonia oraz Moszna </w:t>
            </w:r>
          </w:p>
        </w:tc>
        <w:tc>
          <w:tcPr>
            <w:tcW w:w="1565" w:type="pct"/>
          </w:tcPr>
          <w:p w14:paraId="617D2FE3" w14:textId="77777777" w:rsidR="00AC5A0B" w:rsidRPr="00C85155" w:rsidRDefault="00AC5A0B" w:rsidP="00D02C4A">
            <w:pPr>
              <w:pStyle w:val="Bezodstpw"/>
              <w:cnfStyle w:val="000000100000" w:firstRow="0" w:lastRow="0" w:firstColumn="0" w:lastColumn="0" w:oddVBand="0" w:evenVBand="0" w:oddHBand="1" w:evenHBand="0" w:firstRowFirstColumn="0" w:firstRowLastColumn="0" w:lastRowFirstColumn="0" w:lastRowLastColumn="0"/>
            </w:pPr>
            <w:r w:rsidRPr="00C85155">
              <w:t xml:space="preserve">Urząd Gminy </w:t>
            </w:r>
          </w:p>
        </w:tc>
        <w:tc>
          <w:tcPr>
            <w:tcW w:w="936" w:type="pct"/>
          </w:tcPr>
          <w:p w14:paraId="1AA2F01C" w14:textId="77777777" w:rsidR="00AC5A0B" w:rsidRPr="00C85155" w:rsidRDefault="00AC5A0B" w:rsidP="00D02C4A">
            <w:pPr>
              <w:pStyle w:val="Bezodstpw"/>
              <w:cnfStyle w:val="000000100000" w:firstRow="0" w:lastRow="0" w:firstColumn="0" w:lastColumn="0" w:oddVBand="0" w:evenVBand="0" w:oddHBand="1" w:evenHBand="0" w:firstRowFirstColumn="0" w:firstRowLastColumn="0" w:lastRowFirstColumn="0" w:lastRowLastColumn="0"/>
            </w:pPr>
            <w:r>
              <w:t>Projekt niezrealizowany</w:t>
            </w:r>
          </w:p>
        </w:tc>
      </w:tr>
    </w:tbl>
    <w:p w14:paraId="2F17468D" w14:textId="190D388B" w:rsidR="00D71875" w:rsidRDefault="00AA6FA5" w:rsidP="00AA6FA5">
      <w:pPr>
        <w:pStyle w:val="Legenda"/>
      </w:pPr>
      <w:r w:rsidRPr="00C85155">
        <w:t>Źródło: Opracowanie własne</w:t>
      </w:r>
      <w:r w:rsidR="004F6999">
        <w:t xml:space="preserve"> w oparciu o Gminny Program Rewitalizacji Gminy Jastków na lata 2016-2023.</w:t>
      </w:r>
    </w:p>
    <w:p w14:paraId="400BA030" w14:textId="77777777" w:rsidR="00A9589E" w:rsidRPr="00C85155" w:rsidRDefault="00D71875" w:rsidP="00AA6FA5">
      <w:pPr>
        <w:pStyle w:val="Legenda"/>
      </w:pPr>
      <w:r>
        <w:br w:type="column"/>
      </w:r>
    </w:p>
    <w:p w14:paraId="770DEABD" w14:textId="6C7D390C" w:rsidR="000C10BA" w:rsidRPr="00C85155" w:rsidRDefault="00D71875" w:rsidP="00D71875">
      <w:pPr>
        <w:pStyle w:val="Legenda"/>
      </w:pPr>
      <w:bookmarkStart w:id="388" w:name="_Toc198812221"/>
      <w:r>
        <w:t xml:space="preserve">Tabela </w:t>
      </w:r>
      <w:fldSimple w:instr=" SEQ Tabela \* ARABIC ">
        <w:ins w:id="389" w:author="Edyta Zając" w:date="2025-08-28T09:52:00Z" w16du:dateUtc="2025-08-28T07:52:00Z">
          <w:r w:rsidR="00E15938">
            <w:rPr>
              <w:noProof/>
            </w:rPr>
            <w:t>1</w:t>
          </w:r>
        </w:ins>
        <w:del w:id="390" w:author="Edyta Zając" w:date="2025-08-28T09:52:00Z" w16du:dateUtc="2025-08-28T07:52:00Z">
          <w:r w:rsidR="000B7AA1" w:rsidDel="00E15938">
            <w:rPr>
              <w:noProof/>
            </w:rPr>
            <w:delText>2</w:delText>
          </w:r>
        </w:del>
      </w:fldSimple>
      <w:r>
        <w:t>.</w:t>
      </w:r>
      <w:r w:rsidR="000C10BA" w:rsidRPr="00C85155">
        <w:t xml:space="preserve"> Pozostałe przedsięwzięcia rewitalizacyjne</w:t>
      </w:r>
      <w:bookmarkEnd w:id="388"/>
    </w:p>
    <w:tbl>
      <w:tblPr>
        <w:tblStyle w:val="Zwykatabela1"/>
        <w:tblW w:w="5000" w:type="pct"/>
        <w:tblLook w:val="04A0" w:firstRow="1" w:lastRow="0" w:firstColumn="1" w:lastColumn="0" w:noHBand="0" w:noVBand="1"/>
      </w:tblPr>
      <w:tblGrid>
        <w:gridCol w:w="869"/>
        <w:gridCol w:w="6127"/>
        <w:gridCol w:w="3499"/>
        <w:gridCol w:w="3499"/>
      </w:tblGrid>
      <w:tr w:rsidR="00AC5A0B" w:rsidRPr="00C85155" w14:paraId="529648A0" w14:textId="77777777" w:rsidTr="00D02C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 w:type="pct"/>
          </w:tcPr>
          <w:p w14:paraId="250DD4A8" w14:textId="77777777" w:rsidR="00AC5A0B" w:rsidRPr="00C85155" w:rsidRDefault="00AC5A0B" w:rsidP="00D02C4A">
            <w:pPr>
              <w:pStyle w:val="Bezodstpw"/>
            </w:pPr>
            <w:r w:rsidRPr="00C85155">
              <w:t>Lp.</w:t>
            </w:r>
          </w:p>
        </w:tc>
        <w:tc>
          <w:tcPr>
            <w:tcW w:w="2189" w:type="pct"/>
          </w:tcPr>
          <w:p w14:paraId="1EA3E6E8" w14:textId="77777777" w:rsidR="00AC5A0B" w:rsidRPr="00C85155" w:rsidRDefault="00AC5A0B" w:rsidP="00D02C4A">
            <w:pPr>
              <w:pStyle w:val="Bezodstpw"/>
              <w:cnfStyle w:val="100000000000" w:firstRow="1" w:lastRow="0" w:firstColumn="0" w:lastColumn="0" w:oddVBand="0" w:evenVBand="0" w:oddHBand="0" w:evenHBand="0" w:firstRowFirstColumn="0" w:firstRowLastColumn="0" w:lastRowFirstColumn="0" w:lastRowLastColumn="0"/>
            </w:pPr>
            <w:r w:rsidRPr="00C85155">
              <w:t>Nazwa projektu</w:t>
            </w:r>
          </w:p>
        </w:tc>
        <w:tc>
          <w:tcPr>
            <w:tcW w:w="1250" w:type="pct"/>
          </w:tcPr>
          <w:p w14:paraId="10DE1CC3" w14:textId="77777777" w:rsidR="00AC5A0B" w:rsidRPr="00C85155" w:rsidRDefault="00AC5A0B" w:rsidP="00D02C4A">
            <w:pPr>
              <w:pStyle w:val="Bezodstpw"/>
              <w:cnfStyle w:val="100000000000" w:firstRow="1" w:lastRow="0" w:firstColumn="0" w:lastColumn="0" w:oddVBand="0" w:evenVBand="0" w:oddHBand="0" w:evenHBand="0" w:firstRowFirstColumn="0" w:firstRowLastColumn="0" w:lastRowFirstColumn="0" w:lastRowLastColumn="0"/>
            </w:pPr>
            <w:r w:rsidRPr="00C85155">
              <w:t>Podmiot realizujący</w:t>
            </w:r>
          </w:p>
        </w:tc>
        <w:tc>
          <w:tcPr>
            <w:tcW w:w="1250" w:type="pct"/>
          </w:tcPr>
          <w:p w14:paraId="34022D72" w14:textId="77777777" w:rsidR="00AC5A0B" w:rsidRPr="00C85155" w:rsidRDefault="00AC5A0B" w:rsidP="00D02C4A">
            <w:pPr>
              <w:pStyle w:val="Bezodstpw"/>
              <w:cnfStyle w:val="100000000000" w:firstRow="1" w:lastRow="0" w:firstColumn="0" w:lastColumn="0" w:oddVBand="0" w:evenVBand="0" w:oddHBand="0" w:evenHBand="0" w:firstRowFirstColumn="0" w:firstRowLastColumn="0" w:lastRowFirstColumn="0" w:lastRowLastColumn="0"/>
            </w:pPr>
            <w:r w:rsidRPr="00C85155">
              <w:t>Stan realizacji</w:t>
            </w:r>
          </w:p>
        </w:tc>
      </w:tr>
      <w:tr w:rsidR="00AC5A0B" w:rsidRPr="00C85155" w14:paraId="36BCC396" w14:textId="77777777" w:rsidTr="00D02C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 w:type="pct"/>
          </w:tcPr>
          <w:p w14:paraId="6A6D16A3" w14:textId="77777777" w:rsidR="00AC5A0B" w:rsidRPr="00C85155" w:rsidRDefault="00AC5A0B" w:rsidP="00D02C4A">
            <w:pPr>
              <w:pStyle w:val="Bezodstpw"/>
            </w:pPr>
            <w:r w:rsidRPr="00C85155">
              <w:t>1.</w:t>
            </w:r>
          </w:p>
        </w:tc>
        <w:tc>
          <w:tcPr>
            <w:tcW w:w="2189" w:type="pct"/>
          </w:tcPr>
          <w:p w14:paraId="760A565C" w14:textId="77777777" w:rsidR="00AC5A0B" w:rsidRPr="00C85155" w:rsidRDefault="00AC5A0B" w:rsidP="00D02C4A">
            <w:pPr>
              <w:pStyle w:val="Bezodstpw"/>
              <w:cnfStyle w:val="000000100000" w:firstRow="0" w:lastRow="0" w:firstColumn="0" w:lastColumn="0" w:oddVBand="0" w:evenVBand="0" w:oddHBand="1" w:evenHBand="0" w:firstRowFirstColumn="0" w:firstRowLastColumn="0" w:lastRowFirstColumn="0" w:lastRowLastColumn="0"/>
            </w:pPr>
            <w:r w:rsidRPr="00C85155">
              <w:t>Poprawa stanu infrastruktury usług społecznych bezpośrednio wykorzystywanej przez osoby zagrożone wykluczeniem społecznym i powiązane z procesem aktywizacji społeczno – zawodowej</w:t>
            </w:r>
          </w:p>
        </w:tc>
        <w:tc>
          <w:tcPr>
            <w:tcW w:w="1250" w:type="pct"/>
          </w:tcPr>
          <w:p w14:paraId="059FFDE3" w14:textId="77777777" w:rsidR="00AC5A0B" w:rsidRPr="00C85155" w:rsidRDefault="00AC5A0B" w:rsidP="00D02C4A">
            <w:pPr>
              <w:pStyle w:val="Bezodstpw"/>
              <w:cnfStyle w:val="000000100000" w:firstRow="0" w:lastRow="0" w:firstColumn="0" w:lastColumn="0" w:oddVBand="0" w:evenVBand="0" w:oddHBand="1" w:evenHBand="0" w:firstRowFirstColumn="0" w:firstRowLastColumn="0" w:lastRowFirstColumn="0" w:lastRowLastColumn="0"/>
            </w:pPr>
            <w:r w:rsidRPr="00C85155">
              <w:t>Urząd Gminy Jastków</w:t>
            </w:r>
          </w:p>
        </w:tc>
        <w:tc>
          <w:tcPr>
            <w:tcW w:w="1250" w:type="pct"/>
          </w:tcPr>
          <w:p w14:paraId="65DBA7AF" w14:textId="77777777" w:rsidR="00AC5A0B" w:rsidRPr="00C85155" w:rsidRDefault="00AC5A0B" w:rsidP="00D02C4A">
            <w:pPr>
              <w:pStyle w:val="Bezodstpw"/>
              <w:cnfStyle w:val="000000100000" w:firstRow="0" w:lastRow="0" w:firstColumn="0" w:lastColumn="0" w:oddVBand="0" w:evenVBand="0" w:oddHBand="1" w:evenHBand="0" w:firstRowFirstColumn="0" w:firstRowLastColumn="0" w:lastRowFirstColumn="0" w:lastRowLastColumn="0"/>
            </w:pPr>
            <w:r w:rsidRPr="000E5E2C">
              <w:rPr>
                <w:b/>
                <w:bCs/>
                <w:color w:val="70AD47" w:themeColor="accent6"/>
              </w:rPr>
              <w:t>ZREALIZOWANY</w:t>
            </w:r>
          </w:p>
        </w:tc>
      </w:tr>
      <w:tr w:rsidR="00AC5A0B" w:rsidRPr="00C85155" w14:paraId="02FC3A02" w14:textId="77777777" w:rsidTr="00D02C4A">
        <w:tc>
          <w:tcPr>
            <w:cnfStyle w:val="001000000000" w:firstRow="0" w:lastRow="0" w:firstColumn="1" w:lastColumn="0" w:oddVBand="0" w:evenVBand="0" w:oddHBand="0" w:evenHBand="0" w:firstRowFirstColumn="0" w:firstRowLastColumn="0" w:lastRowFirstColumn="0" w:lastRowLastColumn="0"/>
            <w:tcW w:w="310" w:type="pct"/>
          </w:tcPr>
          <w:p w14:paraId="02A81143" w14:textId="77777777" w:rsidR="00AC5A0B" w:rsidRPr="00C85155" w:rsidRDefault="00AC5A0B" w:rsidP="00D02C4A">
            <w:pPr>
              <w:pStyle w:val="Bezodstpw"/>
            </w:pPr>
            <w:r w:rsidRPr="00C85155">
              <w:t>2.</w:t>
            </w:r>
          </w:p>
        </w:tc>
        <w:tc>
          <w:tcPr>
            <w:tcW w:w="2189" w:type="pct"/>
          </w:tcPr>
          <w:p w14:paraId="04AADA8F" w14:textId="77777777" w:rsidR="00AC5A0B" w:rsidRPr="00C85155" w:rsidRDefault="00AC5A0B" w:rsidP="00D02C4A">
            <w:pPr>
              <w:pStyle w:val="Bezodstpw"/>
              <w:cnfStyle w:val="000000000000" w:firstRow="0" w:lastRow="0" w:firstColumn="0" w:lastColumn="0" w:oddVBand="0" w:evenVBand="0" w:oddHBand="0" w:evenHBand="0" w:firstRowFirstColumn="0" w:firstRowLastColumn="0" w:lastRowFirstColumn="0" w:lastRowLastColumn="0"/>
            </w:pPr>
            <w:r w:rsidRPr="00C85155">
              <w:t>Aktywizacja zawodowa mieszkańców gminy</w:t>
            </w:r>
          </w:p>
        </w:tc>
        <w:tc>
          <w:tcPr>
            <w:tcW w:w="1250" w:type="pct"/>
          </w:tcPr>
          <w:p w14:paraId="298F61AA" w14:textId="77777777" w:rsidR="00AC5A0B" w:rsidRPr="00C85155" w:rsidRDefault="00AC5A0B" w:rsidP="00D02C4A">
            <w:pPr>
              <w:pStyle w:val="Bezodstpw"/>
              <w:cnfStyle w:val="000000000000" w:firstRow="0" w:lastRow="0" w:firstColumn="0" w:lastColumn="0" w:oddVBand="0" w:evenVBand="0" w:oddHBand="0" w:evenHBand="0" w:firstRowFirstColumn="0" w:firstRowLastColumn="0" w:lastRowFirstColumn="0" w:lastRowLastColumn="0"/>
            </w:pPr>
            <w:r w:rsidRPr="00C85155">
              <w:t>Urząd Gminy Jastków</w:t>
            </w:r>
          </w:p>
        </w:tc>
        <w:tc>
          <w:tcPr>
            <w:tcW w:w="1250" w:type="pct"/>
          </w:tcPr>
          <w:p w14:paraId="7CA28CB0" w14:textId="77777777" w:rsidR="00AC5A0B" w:rsidRPr="00C85155" w:rsidRDefault="00AC5A0B" w:rsidP="00D02C4A">
            <w:pPr>
              <w:pStyle w:val="Bezodstpw"/>
              <w:cnfStyle w:val="000000000000" w:firstRow="0" w:lastRow="0" w:firstColumn="0" w:lastColumn="0" w:oddVBand="0" w:evenVBand="0" w:oddHBand="0" w:evenHBand="0" w:firstRowFirstColumn="0" w:firstRowLastColumn="0" w:lastRowFirstColumn="0" w:lastRowLastColumn="0"/>
            </w:pPr>
            <w:r w:rsidRPr="000E5E2C">
              <w:rPr>
                <w:b/>
                <w:bCs/>
                <w:color w:val="70AD47" w:themeColor="accent6"/>
              </w:rPr>
              <w:t>ZREALIZOWANY</w:t>
            </w:r>
          </w:p>
        </w:tc>
      </w:tr>
      <w:tr w:rsidR="00AC5A0B" w:rsidRPr="00C85155" w14:paraId="1A81DEFD" w14:textId="77777777" w:rsidTr="00D02C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 w:type="pct"/>
          </w:tcPr>
          <w:p w14:paraId="214A168D" w14:textId="77777777" w:rsidR="00AC5A0B" w:rsidRPr="00C85155" w:rsidRDefault="00AC5A0B" w:rsidP="00D02C4A">
            <w:pPr>
              <w:pStyle w:val="Bezodstpw"/>
            </w:pPr>
            <w:r w:rsidRPr="00C85155">
              <w:t>3.</w:t>
            </w:r>
          </w:p>
        </w:tc>
        <w:tc>
          <w:tcPr>
            <w:tcW w:w="2189" w:type="pct"/>
          </w:tcPr>
          <w:p w14:paraId="324FDF11" w14:textId="77777777" w:rsidR="00AC5A0B" w:rsidRPr="00C85155" w:rsidRDefault="00AC5A0B" w:rsidP="00D02C4A">
            <w:pPr>
              <w:pStyle w:val="Bezodstpw"/>
              <w:cnfStyle w:val="000000100000" w:firstRow="0" w:lastRow="0" w:firstColumn="0" w:lastColumn="0" w:oddVBand="0" w:evenVBand="0" w:oddHBand="1" w:evenHBand="0" w:firstRowFirstColumn="0" w:firstRowLastColumn="0" w:lastRowFirstColumn="0" w:lastRowLastColumn="0"/>
            </w:pPr>
            <w:r w:rsidRPr="00C85155">
              <w:t>Wyrównywanie kompetencji kluczowych dzieci i młodzieży poprzez budowę „Centrum Wiedzy”</w:t>
            </w:r>
          </w:p>
        </w:tc>
        <w:tc>
          <w:tcPr>
            <w:tcW w:w="1250" w:type="pct"/>
          </w:tcPr>
          <w:p w14:paraId="3D2D505D" w14:textId="77777777" w:rsidR="00AC5A0B" w:rsidRPr="00C85155" w:rsidRDefault="00AC5A0B" w:rsidP="00D02C4A">
            <w:pPr>
              <w:pStyle w:val="Bezodstpw"/>
              <w:cnfStyle w:val="000000100000" w:firstRow="0" w:lastRow="0" w:firstColumn="0" w:lastColumn="0" w:oddVBand="0" w:evenVBand="0" w:oddHBand="1" w:evenHBand="0" w:firstRowFirstColumn="0" w:firstRowLastColumn="0" w:lastRowFirstColumn="0" w:lastRowLastColumn="0"/>
            </w:pPr>
            <w:r w:rsidRPr="00C85155">
              <w:t>Urząd Gminy Jastków</w:t>
            </w:r>
          </w:p>
        </w:tc>
        <w:tc>
          <w:tcPr>
            <w:tcW w:w="1250" w:type="pct"/>
          </w:tcPr>
          <w:p w14:paraId="0E70DAAD" w14:textId="77777777" w:rsidR="00AC5A0B" w:rsidRPr="00C85155" w:rsidRDefault="00AC5A0B" w:rsidP="00D02C4A">
            <w:pPr>
              <w:pStyle w:val="Bezodstpw"/>
              <w:cnfStyle w:val="000000100000" w:firstRow="0" w:lastRow="0" w:firstColumn="0" w:lastColumn="0" w:oddVBand="0" w:evenVBand="0" w:oddHBand="1" w:evenHBand="0" w:firstRowFirstColumn="0" w:firstRowLastColumn="0" w:lastRowFirstColumn="0" w:lastRowLastColumn="0"/>
            </w:pPr>
            <w:r w:rsidRPr="00C85155">
              <w:t>NIEZREALIZOWANY</w:t>
            </w:r>
          </w:p>
        </w:tc>
      </w:tr>
      <w:tr w:rsidR="00AC5A0B" w:rsidRPr="00C85155" w14:paraId="145F4355" w14:textId="77777777" w:rsidTr="00D02C4A">
        <w:tc>
          <w:tcPr>
            <w:cnfStyle w:val="001000000000" w:firstRow="0" w:lastRow="0" w:firstColumn="1" w:lastColumn="0" w:oddVBand="0" w:evenVBand="0" w:oddHBand="0" w:evenHBand="0" w:firstRowFirstColumn="0" w:firstRowLastColumn="0" w:lastRowFirstColumn="0" w:lastRowLastColumn="0"/>
            <w:tcW w:w="310" w:type="pct"/>
          </w:tcPr>
          <w:p w14:paraId="035455F9" w14:textId="77777777" w:rsidR="00AC5A0B" w:rsidRPr="00C85155" w:rsidRDefault="00AC5A0B" w:rsidP="00D02C4A">
            <w:pPr>
              <w:pStyle w:val="Bezodstpw"/>
            </w:pPr>
            <w:r w:rsidRPr="00C85155">
              <w:t>4.</w:t>
            </w:r>
          </w:p>
        </w:tc>
        <w:tc>
          <w:tcPr>
            <w:tcW w:w="2189" w:type="pct"/>
          </w:tcPr>
          <w:p w14:paraId="5572DE90" w14:textId="77777777" w:rsidR="00AC5A0B" w:rsidRPr="00C85155" w:rsidRDefault="00AC5A0B" w:rsidP="00D02C4A">
            <w:pPr>
              <w:pStyle w:val="Bezodstpw"/>
              <w:cnfStyle w:val="000000000000" w:firstRow="0" w:lastRow="0" w:firstColumn="0" w:lastColumn="0" w:oddVBand="0" w:evenVBand="0" w:oddHBand="0" w:evenHBand="0" w:firstRowFirstColumn="0" w:firstRowLastColumn="0" w:lastRowFirstColumn="0" w:lastRowLastColumn="0"/>
            </w:pPr>
            <w:r w:rsidRPr="00C85155">
              <w:t>Działania na rzecz tworzenia i funkcjonowania podmiotów ekonomii społecznej</w:t>
            </w:r>
          </w:p>
        </w:tc>
        <w:tc>
          <w:tcPr>
            <w:tcW w:w="1250" w:type="pct"/>
          </w:tcPr>
          <w:p w14:paraId="32D1217E" w14:textId="77777777" w:rsidR="00AC5A0B" w:rsidRPr="00C85155" w:rsidRDefault="00AC5A0B" w:rsidP="00D02C4A">
            <w:pPr>
              <w:pStyle w:val="Bezodstpw"/>
              <w:cnfStyle w:val="000000000000" w:firstRow="0" w:lastRow="0" w:firstColumn="0" w:lastColumn="0" w:oddVBand="0" w:evenVBand="0" w:oddHBand="0" w:evenHBand="0" w:firstRowFirstColumn="0" w:firstRowLastColumn="0" w:lastRowFirstColumn="0" w:lastRowLastColumn="0"/>
            </w:pPr>
            <w:r w:rsidRPr="00C85155">
              <w:t>Urząd Gminy Jastków</w:t>
            </w:r>
          </w:p>
        </w:tc>
        <w:tc>
          <w:tcPr>
            <w:tcW w:w="1250" w:type="pct"/>
          </w:tcPr>
          <w:p w14:paraId="1BFEADD3" w14:textId="77777777" w:rsidR="00AC5A0B" w:rsidRPr="00C85155" w:rsidRDefault="00AC5A0B" w:rsidP="00D02C4A">
            <w:pPr>
              <w:pStyle w:val="Bezodstpw"/>
              <w:cnfStyle w:val="000000000000" w:firstRow="0" w:lastRow="0" w:firstColumn="0" w:lastColumn="0" w:oddVBand="0" w:evenVBand="0" w:oddHBand="0" w:evenHBand="0" w:firstRowFirstColumn="0" w:firstRowLastColumn="0" w:lastRowFirstColumn="0" w:lastRowLastColumn="0"/>
            </w:pPr>
            <w:r w:rsidRPr="00C85155">
              <w:t>NIEZREALIZOWANY</w:t>
            </w:r>
          </w:p>
        </w:tc>
      </w:tr>
      <w:tr w:rsidR="00AC5A0B" w:rsidRPr="00C85155" w14:paraId="27978956" w14:textId="77777777" w:rsidTr="00D02C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 w:type="pct"/>
          </w:tcPr>
          <w:p w14:paraId="25A6D8E4" w14:textId="77777777" w:rsidR="00AC5A0B" w:rsidRPr="00C85155" w:rsidRDefault="00AC5A0B" w:rsidP="00D02C4A">
            <w:pPr>
              <w:pStyle w:val="Bezodstpw"/>
            </w:pPr>
            <w:r w:rsidRPr="00C85155">
              <w:t>5.</w:t>
            </w:r>
          </w:p>
        </w:tc>
        <w:tc>
          <w:tcPr>
            <w:tcW w:w="2189" w:type="pct"/>
          </w:tcPr>
          <w:p w14:paraId="0CDB6179" w14:textId="77777777" w:rsidR="00AC5A0B" w:rsidRPr="00C85155" w:rsidRDefault="00AC5A0B" w:rsidP="00D02C4A">
            <w:pPr>
              <w:pStyle w:val="Bezodstpw"/>
              <w:cnfStyle w:val="000000100000" w:firstRow="0" w:lastRow="0" w:firstColumn="0" w:lastColumn="0" w:oddVBand="0" w:evenVBand="0" w:oddHBand="1" w:evenHBand="0" w:firstRowFirstColumn="0" w:firstRowLastColumn="0" w:lastRowFirstColumn="0" w:lastRowLastColumn="0"/>
            </w:pPr>
            <w:r w:rsidRPr="00C85155">
              <w:t>Edukacja ekologiczna mieszkańców gminy</w:t>
            </w:r>
          </w:p>
        </w:tc>
        <w:tc>
          <w:tcPr>
            <w:tcW w:w="1250" w:type="pct"/>
          </w:tcPr>
          <w:p w14:paraId="57370CBD" w14:textId="77777777" w:rsidR="00AC5A0B" w:rsidRPr="00C85155" w:rsidRDefault="00AC5A0B" w:rsidP="00D02C4A">
            <w:pPr>
              <w:pStyle w:val="Bezodstpw"/>
              <w:cnfStyle w:val="000000100000" w:firstRow="0" w:lastRow="0" w:firstColumn="0" w:lastColumn="0" w:oddVBand="0" w:evenVBand="0" w:oddHBand="1" w:evenHBand="0" w:firstRowFirstColumn="0" w:firstRowLastColumn="0" w:lastRowFirstColumn="0" w:lastRowLastColumn="0"/>
            </w:pPr>
            <w:r w:rsidRPr="00C85155">
              <w:t>Urząd Gminy Jastków</w:t>
            </w:r>
          </w:p>
        </w:tc>
        <w:tc>
          <w:tcPr>
            <w:tcW w:w="1250" w:type="pct"/>
          </w:tcPr>
          <w:p w14:paraId="75F087D2" w14:textId="77777777" w:rsidR="00AC5A0B" w:rsidRPr="00C85155" w:rsidRDefault="00AC5A0B" w:rsidP="00D02C4A">
            <w:pPr>
              <w:pStyle w:val="Bezodstpw"/>
              <w:cnfStyle w:val="000000100000" w:firstRow="0" w:lastRow="0" w:firstColumn="0" w:lastColumn="0" w:oddVBand="0" w:evenVBand="0" w:oddHBand="1" w:evenHBand="0" w:firstRowFirstColumn="0" w:firstRowLastColumn="0" w:lastRowFirstColumn="0" w:lastRowLastColumn="0"/>
            </w:pPr>
            <w:r w:rsidRPr="00C85155">
              <w:t>NIEZREALIZOWANY</w:t>
            </w:r>
          </w:p>
        </w:tc>
      </w:tr>
    </w:tbl>
    <w:p w14:paraId="4F0FEA10" w14:textId="34BCCEDE" w:rsidR="00C62623" w:rsidRPr="00C85155" w:rsidRDefault="004F6999" w:rsidP="000C10BA">
      <w:pPr>
        <w:pStyle w:val="Legenda"/>
        <w:sectPr w:rsidR="00C62623" w:rsidRPr="00C85155" w:rsidSect="00C62623">
          <w:pgSz w:w="16838" w:h="11906" w:orient="landscape"/>
          <w:pgMar w:top="1417" w:right="1417" w:bottom="1417" w:left="1417" w:header="708" w:footer="708" w:gutter="0"/>
          <w:cols w:space="708"/>
          <w:titlePg/>
          <w:docGrid w:linePitch="360"/>
        </w:sectPr>
      </w:pPr>
      <w:r w:rsidRPr="00C85155">
        <w:t>Źródło: Opracowanie własne</w:t>
      </w:r>
      <w:r>
        <w:t xml:space="preserve"> w oparciu o Gminny Program Rewitalizacji Gminy Jastków na lata 2016-2023.</w:t>
      </w:r>
    </w:p>
    <w:p w14:paraId="59C12F31" w14:textId="34A24CA5" w:rsidR="00156B34" w:rsidRPr="00C85155" w:rsidRDefault="00156B34" w:rsidP="000C10BA">
      <w:pPr>
        <w:pStyle w:val="Legenda"/>
      </w:pPr>
    </w:p>
    <w:p w14:paraId="28FEDE7B" w14:textId="79FEE860" w:rsidR="00A9589E" w:rsidRPr="00C85155" w:rsidRDefault="00A9589E" w:rsidP="00517E03">
      <w:pPr>
        <w:pStyle w:val="Nagwek1"/>
        <w:spacing w:after="240"/>
        <w:rPr>
          <w:rFonts w:ascii="Aptos" w:hAnsi="Aptos"/>
        </w:rPr>
      </w:pPr>
      <w:bookmarkStart w:id="391" w:name="_Toc207268435"/>
      <w:r w:rsidRPr="00C85155">
        <w:rPr>
          <w:rFonts w:ascii="Aptos" w:hAnsi="Aptos"/>
        </w:rPr>
        <w:t xml:space="preserve">Gminny Program Rewitalizacji Gminy </w:t>
      </w:r>
      <w:r w:rsidR="00FC10EB" w:rsidRPr="00C85155">
        <w:rPr>
          <w:rFonts w:ascii="Aptos" w:hAnsi="Aptos"/>
        </w:rPr>
        <w:t>Jastków</w:t>
      </w:r>
      <w:r w:rsidRPr="00C85155">
        <w:rPr>
          <w:rFonts w:ascii="Aptos" w:hAnsi="Aptos"/>
        </w:rPr>
        <w:t xml:space="preserve"> na lata 2024-2030</w:t>
      </w:r>
      <w:bookmarkEnd w:id="391"/>
    </w:p>
    <w:p w14:paraId="557E271B" w14:textId="502CC227" w:rsidR="00FC10EB" w:rsidRPr="00C85155" w:rsidRDefault="00FC10EB" w:rsidP="00FC10EB">
      <w:pPr>
        <w:spacing w:after="120"/>
      </w:pPr>
      <w:r w:rsidRPr="00C85155">
        <w:rPr>
          <w:i/>
          <w:iCs/>
        </w:rPr>
        <w:t>Gminny Program Rewitalizacji Gminy Jastków</w:t>
      </w:r>
      <w:r w:rsidRPr="00C85155">
        <w:t xml:space="preserve"> </w:t>
      </w:r>
      <w:r w:rsidR="006E45DB" w:rsidRPr="00C85155">
        <w:t xml:space="preserve">na lata 2024-2030 (zwany dalej GPR) </w:t>
      </w:r>
      <w:r w:rsidRPr="00C85155">
        <w:t>jest dokumentem strategicznym</w:t>
      </w:r>
      <w:r w:rsidR="006E45DB" w:rsidRPr="00C85155">
        <w:t xml:space="preserve"> </w:t>
      </w:r>
      <w:r w:rsidRPr="00C85155">
        <w:t>o charakterze lokalnym określającym działania i kierunki rozwoju na rzecz poprawy jakości życia. Są one podejmowane przez samorząd oraz wszystkich interesariuszy, w tym mieszkańców, przede wszystkim obszaru rewitalizacji, jednostki samorządu terytorialnego oraz organy władzy publicznej, a także podmioty prowadzące działalność gospodarczą i</w:t>
      </w:r>
      <w:r w:rsidR="004F6999">
        <w:t> </w:t>
      </w:r>
      <w:r w:rsidRPr="00C85155">
        <w:t>społeczną w wyznaczonym obszarze rewitalizacji.</w:t>
      </w:r>
    </w:p>
    <w:p w14:paraId="63AF070E" w14:textId="77777777" w:rsidR="00FC10EB" w:rsidRPr="00C85155" w:rsidRDefault="00FC10EB" w:rsidP="00FC10EB">
      <w:pPr>
        <w:spacing w:after="120"/>
      </w:pPr>
      <w:r w:rsidRPr="00C85155">
        <w:t>Plan działań obejmuje sferę społeczną, gospodarczą, środowiskową, przestrzenno-funkcjonalną oraz techniczną. Zaplanowane działania mają za zadanie wyprowadzić obszary zdegradowane ze stanu kryzysu, a także stworzyć warunki do ich zrównoważonego rozwoju. Celem programu jest poprawa jakości życia mieszkańców oraz sposobu zagospodarowania terenów Gminy, a także aktywizacja społeczna, w szczególności na terenie rewitalizowanym.</w:t>
      </w:r>
    </w:p>
    <w:p w14:paraId="4CAE9288" w14:textId="74994F46" w:rsidR="00FC10EB" w:rsidRPr="00C85155" w:rsidRDefault="00FC10EB" w:rsidP="00FC10EB">
      <w:pPr>
        <w:spacing w:after="120"/>
      </w:pPr>
      <w:r w:rsidRPr="00C85155">
        <w:t>G</w:t>
      </w:r>
      <w:r w:rsidR="006E45DB" w:rsidRPr="00C85155">
        <w:t>PR</w:t>
      </w:r>
      <w:r w:rsidRPr="00C85155">
        <w:t xml:space="preserve"> powinien odpowiadać potrzebom i oczekiwaniom lokalnej społeczności, dlatego przy opracowaniu </w:t>
      </w:r>
      <w:r w:rsidRPr="00C85155">
        <w:rPr>
          <w:i/>
          <w:iCs/>
        </w:rPr>
        <w:t>Gminnego Programu Rewitalizacji Gminy Jastków</w:t>
      </w:r>
      <w:r w:rsidRPr="00C85155">
        <w:t xml:space="preserve"> wykorzystano </w:t>
      </w:r>
      <w:r w:rsidR="006E45DB" w:rsidRPr="00C85155">
        <w:t>liczne</w:t>
      </w:r>
      <w:r w:rsidR="00850E73" w:rsidRPr="00C85155">
        <w:t xml:space="preserve"> </w:t>
      </w:r>
      <w:r w:rsidRPr="00C85155">
        <w:t>metod</w:t>
      </w:r>
      <w:r w:rsidR="006E45DB" w:rsidRPr="00C85155">
        <w:t>y</w:t>
      </w:r>
      <w:r w:rsidRPr="00C85155">
        <w:t xml:space="preserve"> partycypacji społecznej.</w:t>
      </w:r>
      <w:r w:rsidR="006E45DB" w:rsidRPr="00C85155">
        <w:t xml:space="preserve"> Dołożono również staranności aby zagwarantować możliwie szeroki i</w:t>
      </w:r>
      <w:r w:rsidR="004F6999">
        <w:t> </w:t>
      </w:r>
      <w:r w:rsidR="006E45DB" w:rsidRPr="00C85155">
        <w:t xml:space="preserve">nieograniczający dostęp społeczeństwa w procesie opracowania dokumentu. Celem prac nad GPR było również zapewnienie, iż partycypacja ukierunkowana będzie na możliwie dojrzałe jej formy, a więc nieograniczające się jedynie do informacji czy konsultacji działań władz lokalnych, ale dążące do zaawansowanych metod partycypacji. </w:t>
      </w:r>
      <w:r w:rsidRPr="00C85155">
        <w:t xml:space="preserve"> </w:t>
      </w:r>
    </w:p>
    <w:p w14:paraId="7AED4762" w14:textId="59CD18E0" w:rsidR="00850E73" w:rsidRPr="00C85155" w:rsidRDefault="00850E73" w:rsidP="00FC10EB">
      <w:pPr>
        <w:spacing w:after="120"/>
      </w:pPr>
      <w:r w:rsidRPr="00C85155">
        <w:t>Gminny Program Rewitalizacji Gminy Jastków na lata 2024-2030 został opracowany przez zespół ekspertów Lubelskiej Akademii Rozwoju Sp. z o.o. we współpracy z władzami gminy, pracownikami jednostek samorządowych, przedstawicielami instytucji społecznych, publicznych, a także środowiska gospodarczego, organizacji pozarządowych i mieszkańców gminy.</w:t>
      </w:r>
    </w:p>
    <w:p w14:paraId="7434E450" w14:textId="1A7D9928" w:rsidR="002F36E0" w:rsidRPr="00C85155" w:rsidRDefault="002F36E0" w:rsidP="002F36E0">
      <w:pPr>
        <w:spacing w:after="120"/>
      </w:pPr>
      <w:r w:rsidRPr="00C85155">
        <w:t>Gminny Program Rewitalizacji Gminy Jastków na lata 2024-2030 został przygotowany w oparciu o</w:t>
      </w:r>
      <w:r w:rsidR="004F6999">
        <w:t> </w:t>
      </w:r>
      <w:r w:rsidRPr="00C85155">
        <w:t>ustawę z dnia 9 października 2015 r. o rewitalizacji (</w:t>
      </w:r>
      <w:r w:rsidR="00850E73" w:rsidRPr="00C85155">
        <w:t>Dz.U. 2024 poz. 278</w:t>
      </w:r>
      <w:r w:rsidRPr="00C85155">
        <w:t>).</w:t>
      </w:r>
    </w:p>
    <w:p w14:paraId="00ED72C8" w14:textId="34B29D4C" w:rsidR="002F36E0" w:rsidRPr="00C85155" w:rsidRDefault="002F36E0" w:rsidP="002F36E0">
      <w:pPr>
        <w:spacing w:after="120"/>
      </w:pPr>
      <w:r w:rsidRPr="00C85155">
        <w:t>Struktura oraz prezentowane treści Gminnego Programu Rewitalizacji są zgodne z zaleceniami zawartymi w Procedurze oceny gminnych programów rewitalizacji (GPR) w województwie lubelskim w perspektywie finansowej UE na lata 2021-2027 (Załącznik do uchwały nr CDXXVI/7499/2023 Zarządu Województwa Lubelskiego z dnia 25 stycznia 2023 r.).</w:t>
      </w:r>
    </w:p>
    <w:p w14:paraId="7E3259A0" w14:textId="531EA995" w:rsidR="002F36E0" w:rsidRPr="00C85155" w:rsidRDefault="002F36E0" w:rsidP="002F36E0">
      <w:pPr>
        <w:spacing w:after="120"/>
      </w:pPr>
      <w:r w:rsidRPr="00C85155">
        <w:t>Gminny Program Rewitalizacji Gminy Jastków na lata 202</w:t>
      </w:r>
      <w:r w:rsidR="00733FB8">
        <w:t>4</w:t>
      </w:r>
      <w:r w:rsidRPr="00C85155">
        <w:t>-2030 został opracowany z uwzględnieniem zapisów rozporządzenia ogólnego Parlamentu Europejskiego i Rady (UE) stanowiącego część pakietu unijnych rozporządzeń o Funduszach Europejskich na lata 2021-2027, w szczególności w zakresie art. 28 i 29 w związku z art. 8.</w:t>
      </w:r>
    </w:p>
    <w:p w14:paraId="496E361A" w14:textId="5B5B6D03" w:rsidR="002F36E0" w:rsidRPr="00D71875" w:rsidRDefault="002F36E0" w:rsidP="002F36E0">
      <w:pPr>
        <w:jc w:val="left"/>
        <w:rPr>
          <w:b/>
          <w:bCs/>
        </w:rPr>
      </w:pPr>
      <w:r w:rsidRPr="00D71875">
        <w:rPr>
          <w:b/>
          <w:bCs/>
        </w:rPr>
        <w:t>Tym samym, Gminny Program Rewitalizacji Gminy Jastków na lata 2024-2030 jest strategią terytorialną, o której mowa w art. 28 rozporządzenia ogólnego.</w:t>
      </w:r>
    </w:p>
    <w:p w14:paraId="4E64B7D3" w14:textId="1DDC4AB9" w:rsidR="00A60118" w:rsidRPr="00C85155" w:rsidRDefault="002F36E0" w:rsidP="002F36E0">
      <w:pPr>
        <w:jc w:val="left"/>
      </w:pPr>
      <w:r w:rsidRPr="00C85155">
        <w:lastRenderedPageBreak/>
        <w:t xml:space="preserve">Podstawą opracowania Gminnego Programu Rewitalizacji jest uchwała NR LXI/539/2024 RADY GMINY JASTKÓW z dnia 23 lutego 2024 roku w sprawie przystąpienia do sporządzenia Gminnego Programu Rewitalizacji Gminy Jastków na lata 2024 </w:t>
      </w:r>
      <w:r w:rsidR="0061439D">
        <w:t>–</w:t>
      </w:r>
      <w:r w:rsidRPr="00C85155">
        <w:t xml:space="preserve"> 2030</w:t>
      </w:r>
      <w:r w:rsidR="0061439D">
        <w:t>.</w:t>
      </w:r>
      <w:r w:rsidR="00A60118" w:rsidRPr="00C85155">
        <w:br w:type="page"/>
      </w:r>
    </w:p>
    <w:p w14:paraId="358D7301" w14:textId="77777777" w:rsidR="00FC10EB" w:rsidRPr="00C85155" w:rsidRDefault="00FC10EB" w:rsidP="00FC10EB"/>
    <w:p w14:paraId="54A9EB73" w14:textId="108C5E69" w:rsidR="00A9589E" w:rsidRPr="00C85155" w:rsidRDefault="00A9589E" w:rsidP="009C3D3D">
      <w:pPr>
        <w:pStyle w:val="Nagwek1"/>
        <w:numPr>
          <w:ilvl w:val="0"/>
          <w:numId w:val="3"/>
        </w:numPr>
        <w:rPr>
          <w:rFonts w:ascii="Aptos" w:hAnsi="Aptos"/>
        </w:rPr>
      </w:pPr>
      <w:bookmarkStart w:id="392" w:name="_Toc207268436"/>
      <w:r w:rsidRPr="00C85155">
        <w:rPr>
          <w:rFonts w:ascii="Aptos" w:hAnsi="Aptos"/>
        </w:rPr>
        <w:t>Szczegółowa diagnoza obszaru rewitalizacji</w:t>
      </w:r>
      <w:r w:rsidR="0061439D">
        <w:rPr>
          <w:rStyle w:val="Odwoanieprzypisudolnego"/>
          <w:rFonts w:ascii="Aptos" w:hAnsi="Aptos"/>
        </w:rPr>
        <w:footnoteReference w:id="2"/>
      </w:r>
      <w:bookmarkEnd w:id="392"/>
    </w:p>
    <w:p w14:paraId="00F39345" w14:textId="5CCDBA57" w:rsidR="00850E73" w:rsidRPr="00505705" w:rsidRDefault="00A84C7B" w:rsidP="009C3D3D">
      <w:pPr>
        <w:pStyle w:val="Nagwek2"/>
        <w:numPr>
          <w:ilvl w:val="1"/>
          <w:numId w:val="3"/>
        </w:numPr>
        <w:rPr>
          <w:rFonts w:ascii="Aptos" w:hAnsi="Aptos"/>
        </w:rPr>
      </w:pPr>
      <w:bookmarkStart w:id="393" w:name="_Toc207268437"/>
      <w:r w:rsidRPr="00C85155">
        <w:rPr>
          <w:rFonts w:ascii="Aptos" w:hAnsi="Aptos"/>
        </w:rPr>
        <w:t>Uzasadnienie wyboru obszaru zdegradowanego i</w:t>
      </w:r>
      <w:r w:rsidR="004F6999">
        <w:rPr>
          <w:rFonts w:ascii="Aptos" w:hAnsi="Aptos"/>
        </w:rPr>
        <w:t> </w:t>
      </w:r>
      <w:r w:rsidRPr="00C85155">
        <w:rPr>
          <w:rFonts w:ascii="Aptos" w:hAnsi="Aptos"/>
        </w:rPr>
        <w:t>rewitalizacji- metodologia delimitacji</w:t>
      </w:r>
      <w:bookmarkEnd w:id="393"/>
    </w:p>
    <w:p w14:paraId="1BA26B9D" w14:textId="01B95F2F" w:rsidR="00850E73" w:rsidRPr="00C85155" w:rsidRDefault="00850E73" w:rsidP="00850E73">
      <w:r w:rsidRPr="00C85155">
        <w:t>Podstawą wyznaczenia obszarów zdegradowanych i rewitalizacji na terenie Gminy Jastków, było opracowanie ,,</w:t>
      </w:r>
      <w:r w:rsidRPr="00C85155">
        <w:rPr>
          <w:i/>
          <w:iCs/>
        </w:rPr>
        <w:t>Raport diagnostyczny służący wyznaczeniu obszaru rewitalizacji w Gminie Jastków</w:t>
      </w:r>
      <w:r w:rsidRPr="00C85155">
        <w:t>''</w:t>
      </w:r>
      <w:r w:rsidR="006E45DB" w:rsidRPr="00C85155">
        <w:t>.</w:t>
      </w:r>
    </w:p>
    <w:p w14:paraId="34F582C0" w14:textId="77777777" w:rsidR="00FC10EB" w:rsidRPr="00C85155" w:rsidRDefault="00FC10EB" w:rsidP="00850E73">
      <w:pPr>
        <w:pStyle w:val="Nagwek4"/>
        <w:rPr>
          <w:rFonts w:ascii="Aptos" w:hAnsi="Aptos"/>
        </w:rPr>
      </w:pPr>
      <w:r w:rsidRPr="00C85155">
        <w:rPr>
          <w:rFonts w:ascii="Aptos" w:hAnsi="Aptos"/>
        </w:rPr>
        <w:t>Dobór pól podstawowych</w:t>
      </w:r>
    </w:p>
    <w:p w14:paraId="49A5CEA6" w14:textId="2E001262" w:rsidR="00FC10EB" w:rsidRPr="00C85155" w:rsidRDefault="00FC10EB" w:rsidP="00FC10EB">
      <w:r w:rsidRPr="00C85155">
        <w:t xml:space="preserve">W celu wytypowania obszarów kryzysowych w gminie </w:t>
      </w:r>
      <w:r w:rsidR="006E45DB" w:rsidRPr="00C85155">
        <w:t>Jastków przeprowadzona została</w:t>
      </w:r>
      <w:r w:rsidRPr="00C85155">
        <w:t xml:space="preserve"> analiza zróżnicowania wewnętrznego różnorodnych zjawisk w niej zachodzących. Do takiej analizy konieczny </w:t>
      </w:r>
      <w:r w:rsidR="006E45DB" w:rsidRPr="00C85155">
        <w:t>był</w:t>
      </w:r>
      <w:r w:rsidRPr="00C85155">
        <w:t xml:space="preserve"> podział przestrzeni gminy na jednostki podstawowe, które stanowi</w:t>
      </w:r>
      <w:r w:rsidR="006E45DB" w:rsidRPr="00C85155">
        <w:t>ły</w:t>
      </w:r>
      <w:r w:rsidRPr="00C85155">
        <w:t xml:space="preserve"> najmniejsze, niepodzielne już w procesie analizy obszary, dla których przeprowadzana </w:t>
      </w:r>
      <w:r w:rsidR="006E45DB" w:rsidRPr="00C85155">
        <w:t>została</w:t>
      </w:r>
      <w:r w:rsidRPr="00C85155">
        <w:t xml:space="preserve"> agregacja danych. </w:t>
      </w:r>
    </w:p>
    <w:p w14:paraId="78F59A68" w14:textId="65D3D1C3" w:rsidR="00FC10EB" w:rsidRPr="00C85155" w:rsidRDefault="006E45DB" w:rsidP="00FC10EB">
      <w:r w:rsidRPr="00C85155">
        <w:t>W celu zapewnienia</w:t>
      </w:r>
      <w:r w:rsidR="00FC10EB" w:rsidRPr="00C85155">
        <w:t xml:space="preserve"> prawidłowoś</w:t>
      </w:r>
      <w:r w:rsidRPr="00C85155">
        <w:t>ci</w:t>
      </w:r>
      <w:r w:rsidR="00FC10EB" w:rsidRPr="00C85155">
        <w:t xml:space="preserve"> przeprowadzenia procesu diagnostycznego </w:t>
      </w:r>
      <w:r w:rsidRPr="00C85155">
        <w:t xml:space="preserve">jako pola podstawowe </w:t>
      </w:r>
      <w:r w:rsidR="00FC10EB" w:rsidRPr="00C85155">
        <w:t>wykorzystano jednostki pseudonaturalne- tj. sołectwa</w:t>
      </w:r>
      <w:r w:rsidRPr="00C85155">
        <w:t>.</w:t>
      </w:r>
    </w:p>
    <w:p w14:paraId="5EE9B69F" w14:textId="307989BD" w:rsidR="00FC10EB" w:rsidRPr="00C85155" w:rsidRDefault="00A60118" w:rsidP="00FC10EB">
      <w:r w:rsidRPr="00C85155">
        <w:br w:type="column"/>
      </w:r>
      <w:r w:rsidR="006E45DB" w:rsidRPr="00C85155">
        <w:lastRenderedPageBreak/>
        <w:t>Poniższa tabela zawiera najistotniejsze informacje o wyznaczonych jednostkach porównawczych, takie jak liczba ludności i powierzchnia sołectwa.</w:t>
      </w:r>
    </w:p>
    <w:p w14:paraId="71920D87" w14:textId="30EC19A6" w:rsidR="00FC10EB" w:rsidRPr="00C85155" w:rsidRDefault="00FC10EB" w:rsidP="00FC10EB">
      <w:pPr>
        <w:pStyle w:val="Legenda"/>
      </w:pPr>
      <w:bookmarkStart w:id="394" w:name="_Toc149122258"/>
      <w:bookmarkStart w:id="395" w:name="_Toc198812222"/>
      <w:r w:rsidRPr="00C85155">
        <w:t xml:space="preserve">Tabela </w:t>
      </w:r>
      <w:fldSimple w:instr=" SEQ Tabela \* ARABIC ">
        <w:r w:rsidR="00E15938">
          <w:rPr>
            <w:noProof/>
          </w:rPr>
          <w:t>2</w:t>
        </w:r>
      </w:fldSimple>
      <w:r w:rsidRPr="00C85155">
        <w:t>. Zestawienie wybranych obszarów porównawczych mających na celu wykonanie delimitacji.</w:t>
      </w:r>
      <w:bookmarkEnd w:id="394"/>
      <w:bookmarkEnd w:id="395"/>
    </w:p>
    <w:tbl>
      <w:tblPr>
        <w:tblStyle w:val="Zwykatabela1"/>
        <w:tblW w:w="5000" w:type="pct"/>
        <w:tblLook w:val="04A0" w:firstRow="1" w:lastRow="0" w:firstColumn="1" w:lastColumn="0" w:noHBand="0" w:noVBand="1"/>
      </w:tblPr>
      <w:tblGrid>
        <w:gridCol w:w="486"/>
        <w:gridCol w:w="2523"/>
        <w:gridCol w:w="1514"/>
        <w:gridCol w:w="1514"/>
        <w:gridCol w:w="1514"/>
        <w:gridCol w:w="1511"/>
      </w:tblGrid>
      <w:tr w:rsidR="00FC10EB" w:rsidRPr="00C85155" w14:paraId="6444DB25" w14:textId="77777777" w:rsidTr="004C7CE3">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60" w:type="pct"/>
            <w:noWrap/>
            <w:hideMark/>
          </w:tcPr>
          <w:p w14:paraId="0B1DF5AC" w14:textId="77777777" w:rsidR="00FC10EB" w:rsidRPr="00C85155" w:rsidRDefault="00FC10EB" w:rsidP="00505705">
            <w:pPr>
              <w:pStyle w:val="Bezodstpw"/>
              <w:rPr>
                <w:lang w:eastAsia="pl-PL"/>
              </w:rPr>
            </w:pPr>
            <w:r w:rsidRPr="00C85155">
              <w:rPr>
                <w:lang w:eastAsia="pl-PL"/>
              </w:rPr>
              <w:t>Lp.</w:t>
            </w:r>
          </w:p>
        </w:tc>
        <w:tc>
          <w:tcPr>
            <w:tcW w:w="1394" w:type="pct"/>
            <w:hideMark/>
          </w:tcPr>
          <w:p w14:paraId="17668441" w14:textId="77777777" w:rsidR="00FC10EB" w:rsidRPr="00C85155" w:rsidRDefault="00FC10EB" w:rsidP="00505705">
            <w:pPr>
              <w:pStyle w:val="Bezodstpw"/>
              <w:cnfStyle w:val="100000000000" w:firstRow="1" w:lastRow="0" w:firstColumn="0" w:lastColumn="0" w:oddVBand="0" w:evenVBand="0" w:oddHBand="0" w:evenHBand="0" w:firstRowFirstColumn="0" w:firstRowLastColumn="0" w:lastRowFirstColumn="0" w:lastRowLastColumn="0"/>
              <w:rPr>
                <w:lang w:eastAsia="pl-PL"/>
              </w:rPr>
            </w:pPr>
            <w:r w:rsidRPr="00C85155">
              <w:rPr>
                <w:lang w:eastAsia="pl-PL"/>
              </w:rPr>
              <w:t>Sołectwo</w:t>
            </w:r>
          </w:p>
        </w:tc>
        <w:tc>
          <w:tcPr>
            <w:tcW w:w="837" w:type="pct"/>
            <w:hideMark/>
          </w:tcPr>
          <w:p w14:paraId="52EC7100" w14:textId="77777777" w:rsidR="00FC10EB" w:rsidRPr="00C85155" w:rsidRDefault="00FC10EB" w:rsidP="00505705">
            <w:pPr>
              <w:pStyle w:val="Bezodstpw"/>
              <w:cnfStyle w:val="100000000000" w:firstRow="1" w:lastRow="0" w:firstColumn="0" w:lastColumn="0" w:oddVBand="0" w:evenVBand="0" w:oddHBand="0" w:evenHBand="0" w:firstRowFirstColumn="0" w:firstRowLastColumn="0" w:lastRowFirstColumn="0" w:lastRowLastColumn="0"/>
              <w:rPr>
                <w:lang w:eastAsia="pl-PL"/>
              </w:rPr>
            </w:pPr>
            <w:r w:rsidRPr="00C85155">
              <w:rPr>
                <w:lang w:eastAsia="pl-PL"/>
              </w:rPr>
              <w:t>Liczba ludności 2022</w:t>
            </w:r>
          </w:p>
        </w:tc>
        <w:tc>
          <w:tcPr>
            <w:tcW w:w="837" w:type="pct"/>
            <w:hideMark/>
          </w:tcPr>
          <w:p w14:paraId="53B80077" w14:textId="77777777" w:rsidR="00FC10EB" w:rsidRPr="00C85155" w:rsidRDefault="00FC10EB" w:rsidP="00505705">
            <w:pPr>
              <w:pStyle w:val="Bezodstpw"/>
              <w:cnfStyle w:val="100000000000" w:firstRow="1" w:lastRow="0" w:firstColumn="0" w:lastColumn="0" w:oddVBand="0" w:evenVBand="0" w:oddHBand="0" w:evenHBand="0" w:firstRowFirstColumn="0" w:firstRowLastColumn="0" w:lastRowFirstColumn="0" w:lastRowLastColumn="0"/>
              <w:rPr>
                <w:lang w:eastAsia="pl-PL"/>
              </w:rPr>
            </w:pPr>
            <w:r w:rsidRPr="00C85155">
              <w:rPr>
                <w:lang w:eastAsia="pl-PL"/>
              </w:rPr>
              <w:t>Powierzchnia sołectwa (km</w:t>
            </w:r>
            <w:r w:rsidRPr="00C85155">
              <w:rPr>
                <w:vertAlign w:val="superscript"/>
                <w:lang w:eastAsia="pl-PL"/>
              </w:rPr>
              <w:t>2</w:t>
            </w:r>
            <w:r w:rsidRPr="00C85155">
              <w:rPr>
                <w:lang w:eastAsia="pl-PL"/>
              </w:rPr>
              <w:t>)</w:t>
            </w:r>
          </w:p>
        </w:tc>
        <w:tc>
          <w:tcPr>
            <w:tcW w:w="837" w:type="pct"/>
            <w:hideMark/>
          </w:tcPr>
          <w:p w14:paraId="54F6AB8C" w14:textId="77777777" w:rsidR="00FC10EB" w:rsidRPr="00C85155" w:rsidRDefault="00FC10EB" w:rsidP="00505705">
            <w:pPr>
              <w:pStyle w:val="Bezodstpw"/>
              <w:cnfStyle w:val="100000000000" w:firstRow="1" w:lastRow="0" w:firstColumn="0" w:lastColumn="0" w:oddVBand="0" w:evenVBand="0" w:oddHBand="0" w:evenHBand="0" w:firstRowFirstColumn="0" w:firstRowLastColumn="0" w:lastRowFirstColumn="0" w:lastRowLastColumn="0"/>
              <w:rPr>
                <w:lang w:eastAsia="pl-PL"/>
              </w:rPr>
            </w:pPr>
            <w:r w:rsidRPr="00C85155">
              <w:rPr>
                <w:lang w:eastAsia="pl-PL"/>
              </w:rPr>
              <w:t>% ludności gminy</w:t>
            </w:r>
          </w:p>
        </w:tc>
        <w:tc>
          <w:tcPr>
            <w:tcW w:w="835" w:type="pct"/>
            <w:hideMark/>
          </w:tcPr>
          <w:p w14:paraId="161FFD4B" w14:textId="77777777" w:rsidR="00FC10EB" w:rsidRPr="00C85155" w:rsidRDefault="00FC10EB" w:rsidP="00505705">
            <w:pPr>
              <w:pStyle w:val="Bezodstpw"/>
              <w:cnfStyle w:val="100000000000" w:firstRow="1" w:lastRow="0" w:firstColumn="0" w:lastColumn="0" w:oddVBand="0" w:evenVBand="0" w:oddHBand="0" w:evenHBand="0" w:firstRowFirstColumn="0" w:firstRowLastColumn="0" w:lastRowFirstColumn="0" w:lastRowLastColumn="0"/>
              <w:rPr>
                <w:lang w:eastAsia="pl-PL"/>
              </w:rPr>
            </w:pPr>
            <w:r w:rsidRPr="00C85155">
              <w:rPr>
                <w:lang w:eastAsia="pl-PL"/>
              </w:rPr>
              <w:t>% powierzchni gminy</w:t>
            </w:r>
          </w:p>
        </w:tc>
      </w:tr>
      <w:tr w:rsidR="00FC10EB" w:rsidRPr="00C85155" w14:paraId="3EFCC9E7" w14:textId="77777777" w:rsidTr="004C7CE3">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60" w:type="pct"/>
            <w:hideMark/>
          </w:tcPr>
          <w:p w14:paraId="4097FD6C" w14:textId="77777777" w:rsidR="00FC10EB" w:rsidRPr="00C85155" w:rsidRDefault="00FC10EB" w:rsidP="00505705">
            <w:pPr>
              <w:pStyle w:val="Bezodstpw"/>
              <w:rPr>
                <w:b w:val="0"/>
                <w:bCs w:val="0"/>
                <w:sz w:val="20"/>
                <w:szCs w:val="20"/>
                <w:lang w:eastAsia="pl-PL"/>
              </w:rPr>
            </w:pPr>
            <w:r w:rsidRPr="00C85155">
              <w:rPr>
                <w:b w:val="0"/>
                <w:bCs w:val="0"/>
                <w:sz w:val="20"/>
                <w:szCs w:val="20"/>
                <w:lang w:eastAsia="pl-PL"/>
              </w:rPr>
              <w:t>1.</w:t>
            </w:r>
          </w:p>
        </w:tc>
        <w:tc>
          <w:tcPr>
            <w:tcW w:w="1394" w:type="pct"/>
            <w:hideMark/>
          </w:tcPr>
          <w:p w14:paraId="21E1F00D" w14:textId="77777777" w:rsidR="00FC10EB" w:rsidRPr="00C85155" w:rsidRDefault="00FC10EB" w:rsidP="00505705">
            <w:pPr>
              <w:pStyle w:val="Bezodstpw"/>
              <w:cnfStyle w:val="000000100000" w:firstRow="0" w:lastRow="0" w:firstColumn="0" w:lastColumn="0" w:oddVBand="0" w:evenVBand="0" w:oddHBand="1" w:evenHBand="0" w:firstRowFirstColumn="0" w:firstRowLastColumn="0" w:lastRowFirstColumn="0" w:lastRowLastColumn="0"/>
              <w:rPr>
                <w:sz w:val="20"/>
                <w:szCs w:val="20"/>
                <w:lang w:eastAsia="pl-PL"/>
              </w:rPr>
            </w:pPr>
            <w:r w:rsidRPr="00C85155">
              <w:rPr>
                <w:sz w:val="20"/>
                <w:szCs w:val="20"/>
                <w:lang w:eastAsia="pl-PL"/>
              </w:rPr>
              <w:t>Barak</w:t>
            </w:r>
          </w:p>
        </w:tc>
        <w:tc>
          <w:tcPr>
            <w:tcW w:w="837" w:type="pct"/>
            <w:hideMark/>
          </w:tcPr>
          <w:p w14:paraId="73C2F810" w14:textId="77777777" w:rsidR="00FC10EB" w:rsidRPr="00C85155" w:rsidRDefault="00FC10EB" w:rsidP="00505705">
            <w:pPr>
              <w:pStyle w:val="Bezodstpw"/>
              <w:cnfStyle w:val="000000100000" w:firstRow="0" w:lastRow="0" w:firstColumn="0" w:lastColumn="0" w:oddVBand="0" w:evenVBand="0" w:oddHBand="1" w:evenHBand="0" w:firstRowFirstColumn="0" w:firstRowLastColumn="0" w:lastRowFirstColumn="0" w:lastRowLastColumn="0"/>
              <w:rPr>
                <w:sz w:val="20"/>
                <w:szCs w:val="20"/>
                <w:lang w:eastAsia="pl-PL"/>
              </w:rPr>
            </w:pPr>
            <w:r w:rsidRPr="00C85155">
              <w:rPr>
                <w:sz w:val="20"/>
                <w:szCs w:val="20"/>
                <w:lang w:eastAsia="pl-PL"/>
              </w:rPr>
              <w:t>176</w:t>
            </w:r>
          </w:p>
        </w:tc>
        <w:tc>
          <w:tcPr>
            <w:tcW w:w="837" w:type="pct"/>
            <w:hideMark/>
          </w:tcPr>
          <w:p w14:paraId="19B379BF" w14:textId="77777777" w:rsidR="00FC10EB" w:rsidRPr="00C85155" w:rsidRDefault="00FC10EB" w:rsidP="00505705">
            <w:pPr>
              <w:pStyle w:val="Bezodstpw"/>
              <w:cnfStyle w:val="000000100000" w:firstRow="0" w:lastRow="0" w:firstColumn="0" w:lastColumn="0" w:oddVBand="0" w:evenVBand="0" w:oddHBand="1" w:evenHBand="0" w:firstRowFirstColumn="0" w:firstRowLastColumn="0" w:lastRowFirstColumn="0" w:lastRowLastColumn="0"/>
              <w:rPr>
                <w:sz w:val="20"/>
                <w:szCs w:val="20"/>
                <w:lang w:eastAsia="pl-PL"/>
              </w:rPr>
            </w:pPr>
            <w:r w:rsidRPr="00C85155">
              <w:rPr>
                <w:sz w:val="20"/>
                <w:szCs w:val="20"/>
                <w:lang w:eastAsia="pl-PL"/>
              </w:rPr>
              <w:t>54,05</w:t>
            </w:r>
          </w:p>
        </w:tc>
        <w:tc>
          <w:tcPr>
            <w:tcW w:w="837" w:type="pct"/>
            <w:hideMark/>
          </w:tcPr>
          <w:p w14:paraId="155258A6" w14:textId="77777777" w:rsidR="00FC10EB" w:rsidRPr="00C85155" w:rsidRDefault="00FC10EB" w:rsidP="00505705">
            <w:pPr>
              <w:pStyle w:val="Bezodstpw"/>
              <w:cnfStyle w:val="000000100000" w:firstRow="0" w:lastRow="0" w:firstColumn="0" w:lastColumn="0" w:oddVBand="0" w:evenVBand="0" w:oddHBand="1" w:evenHBand="0" w:firstRowFirstColumn="0" w:firstRowLastColumn="0" w:lastRowFirstColumn="0" w:lastRowLastColumn="0"/>
              <w:rPr>
                <w:sz w:val="20"/>
                <w:szCs w:val="20"/>
                <w:lang w:eastAsia="pl-PL"/>
              </w:rPr>
            </w:pPr>
            <w:r w:rsidRPr="00C85155">
              <w:rPr>
                <w:sz w:val="20"/>
                <w:szCs w:val="20"/>
                <w:lang w:eastAsia="pl-PL"/>
              </w:rPr>
              <w:t>1,23</w:t>
            </w:r>
          </w:p>
        </w:tc>
        <w:tc>
          <w:tcPr>
            <w:tcW w:w="835" w:type="pct"/>
            <w:hideMark/>
          </w:tcPr>
          <w:p w14:paraId="131F9DFE" w14:textId="77777777" w:rsidR="00FC10EB" w:rsidRPr="00C85155" w:rsidRDefault="00FC10EB" w:rsidP="00505705">
            <w:pPr>
              <w:pStyle w:val="Bezodstpw"/>
              <w:cnfStyle w:val="000000100000" w:firstRow="0" w:lastRow="0" w:firstColumn="0" w:lastColumn="0" w:oddVBand="0" w:evenVBand="0" w:oddHBand="1" w:evenHBand="0" w:firstRowFirstColumn="0" w:firstRowLastColumn="0" w:lastRowFirstColumn="0" w:lastRowLastColumn="0"/>
              <w:rPr>
                <w:sz w:val="20"/>
                <w:szCs w:val="20"/>
                <w:lang w:eastAsia="pl-PL"/>
              </w:rPr>
            </w:pPr>
            <w:r w:rsidRPr="00C85155">
              <w:rPr>
                <w:sz w:val="20"/>
                <w:szCs w:val="20"/>
                <w:lang w:eastAsia="pl-PL"/>
              </w:rPr>
              <w:t>0,48</w:t>
            </w:r>
          </w:p>
        </w:tc>
      </w:tr>
      <w:tr w:rsidR="00FC10EB" w:rsidRPr="00C85155" w14:paraId="780CBC54" w14:textId="77777777" w:rsidTr="004C7CE3">
        <w:trPr>
          <w:trHeight w:val="290"/>
        </w:trPr>
        <w:tc>
          <w:tcPr>
            <w:cnfStyle w:val="001000000000" w:firstRow="0" w:lastRow="0" w:firstColumn="1" w:lastColumn="0" w:oddVBand="0" w:evenVBand="0" w:oddHBand="0" w:evenHBand="0" w:firstRowFirstColumn="0" w:firstRowLastColumn="0" w:lastRowFirstColumn="0" w:lastRowLastColumn="0"/>
            <w:tcW w:w="260" w:type="pct"/>
            <w:hideMark/>
          </w:tcPr>
          <w:p w14:paraId="02DA7857" w14:textId="77777777" w:rsidR="00FC10EB" w:rsidRPr="00C85155" w:rsidRDefault="00FC10EB" w:rsidP="00505705">
            <w:pPr>
              <w:pStyle w:val="Bezodstpw"/>
              <w:rPr>
                <w:b w:val="0"/>
                <w:bCs w:val="0"/>
                <w:sz w:val="20"/>
                <w:szCs w:val="20"/>
                <w:lang w:eastAsia="pl-PL"/>
              </w:rPr>
            </w:pPr>
            <w:r w:rsidRPr="00C85155">
              <w:rPr>
                <w:b w:val="0"/>
                <w:bCs w:val="0"/>
                <w:sz w:val="20"/>
                <w:szCs w:val="20"/>
                <w:lang w:eastAsia="pl-PL"/>
              </w:rPr>
              <w:t>2.</w:t>
            </w:r>
          </w:p>
        </w:tc>
        <w:tc>
          <w:tcPr>
            <w:tcW w:w="1394" w:type="pct"/>
            <w:hideMark/>
          </w:tcPr>
          <w:p w14:paraId="124757C8" w14:textId="77777777" w:rsidR="00FC10EB" w:rsidRPr="00C85155" w:rsidRDefault="00FC10EB" w:rsidP="00505705">
            <w:pPr>
              <w:pStyle w:val="Bezodstpw"/>
              <w:cnfStyle w:val="000000000000" w:firstRow="0" w:lastRow="0" w:firstColumn="0" w:lastColumn="0" w:oddVBand="0" w:evenVBand="0" w:oddHBand="0" w:evenHBand="0" w:firstRowFirstColumn="0" w:firstRowLastColumn="0" w:lastRowFirstColumn="0" w:lastRowLastColumn="0"/>
              <w:rPr>
                <w:sz w:val="20"/>
                <w:szCs w:val="20"/>
                <w:lang w:eastAsia="pl-PL"/>
              </w:rPr>
            </w:pPr>
            <w:r w:rsidRPr="00C85155">
              <w:rPr>
                <w:sz w:val="20"/>
                <w:szCs w:val="20"/>
                <w:lang w:eastAsia="pl-PL"/>
              </w:rPr>
              <w:t>Dąbrowica</w:t>
            </w:r>
          </w:p>
        </w:tc>
        <w:tc>
          <w:tcPr>
            <w:tcW w:w="837" w:type="pct"/>
            <w:hideMark/>
          </w:tcPr>
          <w:p w14:paraId="55FF53A5" w14:textId="77777777" w:rsidR="00FC10EB" w:rsidRPr="00C85155" w:rsidRDefault="00FC10EB" w:rsidP="00505705">
            <w:pPr>
              <w:pStyle w:val="Bezodstpw"/>
              <w:cnfStyle w:val="000000000000" w:firstRow="0" w:lastRow="0" w:firstColumn="0" w:lastColumn="0" w:oddVBand="0" w:evenVBand="0" w:oddHBand="0" w:evenHBand="0" w:firstRowFirstColumn="0" w:firstRowLastColumn="0" w:lastRowFirstColumn="0" w:lastRowLastColumn="0"/>
              <w:rPr>
                <w:sz w:val="20"/>
                <w:szCs w:val="20"/>
                <w:lang w:eastAsia="pl-PL"/>
              </w:rPr>
            </w:pPr>
            <w:r w:rsidRPr="00C85155">
              <w:rPr>
                <w:sz w:val="20"/>
                <w:szCs w:val="20"/>
                <w:lang w:eastAsia="pl-PL"/>
              </w:rPr>
              <w:t>1476</w:t>
            </w:r>
          </w:p>
        </w:tc>
        <w:tc>
          <w:tcPr>
            <w:tcW w:w="837" w:type="pct"/>
            <w:hideMark/>
          </w:tcPr>
          <w:p w14:paraId="3F38D66E" w14:textId="77777777" w:rsidR="00FC10EB" w:rsidRPr="00C85155" w:rsidRDefault="00FC10EB" w:rsidP="00505705">
            <w:pPr>
              <w:pStyle w:val="Bezodstpw"/>
              <w:cnfStyle w:val="000000000000" w:firstRow="0" w:lastRow="0" w:firstColumn="0" w:lastColumn="0" w:oddVBand="0" w:evenVBand="0" w:oddHBand="0" w:evenHBand="0" w:firstRowFirstColumn="0" w:firstRowLastColumn="0" w:lastRowFirstColumn="0" w:lastRowLastColumn="0"/>
              <w:rPr>
                <w:sz w:val="20"/>
                <w:szCs w:val="20"/>
                <w:lang w:eastAsia="pl-PL"/>
              </w:rPr>
            </w:pPr>
            <w:r w:rsidRPr="00C85155">
              <w:rPr>
                <w:sz w:val="20"/>
                <w:szCs w:val="20"/>
                <w:lang w:eastAsia="pl-PL"/>
              </w:rPr>
              <w:t>699,34</w:t>
            </w:r>
          </w:p>
        </w:tc>
        <w:tc>
          <w:tcPr>
            <w:tcW w:w="837" w:type="pct"/>
            <w:hideMark/>
          </w:tcPr>
          <w:p w14:paraId="02870C9C" w14:textId="77777777" w:rsidR="00FC10EB" w:rsidRPr="00C85155" w:rsidRDefault="00FC10EB" w:rsidP="00505705">
            <w:pPr>
              <w:pStyle w:val="Bezodstpw"/>
              <w:cnfStyle w:val="000000000000" w:firstRow="0" w:lastRow="0" w:firstColumn="0" w:lastColumn="0" w:oddVBand="0" w:evenVBand="0" w:oddHBand="0" w:evenHBand="0" w:firstRowFirstColumn="0" w:firstRowLastColumn="0" w:lastRowFirstColumn="0" w:lastRowLastColumn="0"/>
              <w:rPr>
                <w:sz w:val="20"/>
                <w:szCs w:val="20"/>
                <w:lang w:eastAsia="pl-PL"/>
              </w:rPr>
            </w:pPr>
            <w:r w:rsidRPr="00C85155">
              <w:rPr>
                <w:sz w:val="20"/>
                <w:szCs w:val="20"/>
                <w:lang w:eastAsia="pl-PL"/>
              </w:rPr>
              <w:t>10,36</w:t>
            </w:r>
          </w:p>
        </w:tc>
        <w:tc>
          <w:tcPr>
            <w:tcW w:w="835" w:type="pct"/>
            <w:hideMark/>
          </w:tcPr>
          <w:p w14:paraId="11FB7D90" w14:textId="77777777" w:rsidR="00FC10EB" w:rsidRPr="00C85155" w:rsidRDefault="00FC10EB" w:rsidP="00505705">
            <w:pPr>
              <w:pStyle w:val="Bezodstpw"/>
              <w:cnfStyle w:val="000000000000" w:firstRow="0" w:lastRow="0" w:firstColumn="0" w:lastColumn="0" w:oddVBand="0" w:evenVBand="0" w:oddHBand="0" w:evenHBand="0" w:firstRowFirstColumn="0" w:firstRowLastColumn="0" w:lastRowFirstColumn="0" w:lastRowLastColumn="0"/>
              <w:rPr>
                <w:sz w:val="20"/>
                <w:szCs w:val="20"/>
                <w:lang w:eastAsia="pl-PL"/>
              </w:rPr>
            </w:pPr>
            <w:r w:rsidRPr="00C85155">
              <w:rPr>
                <w:sz w:val="20"/>
                <w:szCs w:val="20"/>
                <w:lang w:eastAsia="pl-PL"/>
              </w:rPr>
              <w:t>6,16</w:t>
            </w:r>
          </w:p>
        </w:tc>
      </w:tr>
      <w:tr w:rsidR="00FC10EB" w:rsidRPr="00C85155" w14:paraId="67F8F8A5" w14:textId="77777777" w:rsidTr="004C7CE3">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60" w:type="pct"/>
            <w:hideMark/>
          </w:tcPr>
          <w:p w14:paraId="1BA1CA25" w14:textId="77777777" w:rsidR="00FC10EB" w:rsidRPr="00C85155" w:rsidRDefault="00FC10EB" w:rsidP="00505705">
            <w:pPr>
              <w:pStyle w:val="Bezodstpw"/>
              <w:rPr>
                <w:b w:val="0"/>
                <w:bCs w:val="0"/>
                <w:sz w:val="20"/>
                <w:szCs w:val="20"/>
                <w:lang w:eastAsia="pl-PL"/>
              </w:rPr>
            </w:pPr>
            <w:r w:rsidRPr="00C85155">
              <w:rPr>
                <w:b w:val="0"/>
                <w:bCs w:val="0"/>
                <w:sz w:val="20"/>
                <w:szCs w:val="20"/>
                <w:lang w:eastAsia="pl-PL"/>
              </w:rPr>
              <w:t>3.</w:t>
            </w:r>
          </w:p>
        </w:tc>
        <w:tc>
          <w:tcPr>
            <w:tcW w:w="1394" w:type="pct"/>
            <w:hideMark/>
          </w:tcPr>
          <w:p w14:paraId="28D4A903" w14:textId="77777777" w:rsidR="00FC10EB" w:rsidRPr="00C85155" w:rsidRDefault="00FC10EB" w:rsidP="00505705">
            <w:pPr>
              <w:pStyle w:val="Bezodstpw"/>
              <w:cnfStyle w:val="000000100000" w:firstRow="0" w:lastRow="0" w:firstColumn="0" w:lastColumn="0" w:oddVBand="0" w:evenVBand="0" w:oddHBand="1" w:evenHBand="0" w:firstRowFirstColumn="0" w:firstRowLastColumn="0" w:lastRowFirstColumn="0" w:lastRowLastColumn="0"/>
              <w:rPr>
                <w:sz w:val="20"/>
                <w:szCs w:val="20"/>
                <w:lang w:eastAsia="pl-PL"/>
              </w:rPr>
            </w:pPr>
            <w:r w:rsidRPr="00C85155">
              <w:rPr>
                <w:sz w:val="20"/>
                <w:szCs w:val="20"/>
                <w:lang w:eastAsia="pl-PL"/>
              </w:rPr>
              <w:t>Dębówka</w:t>
            </w:r>
          </w:p>
        </w:tc>
        <w:tc>
          <w:tcPr>
            <w:tcW w:w="837" w:type="pct"/>
            <w:hideMark/>
          </w:tcPr>
          <w:p w14:paraId="01649B14" w14:textId="77777777" w:rsidR="00FC10EB" w:rsidRPr="00C85155" w:rsidRDefault="00FC10EB" w:rsidP="00505705">
            <w:pPr>
              <w:pStyle w:val="Bezodstpw"/>
              <w:cnfStyle w:val="000000100000" w:firstRow="0" w:lastRow="0" w:firstColumn="0" w:lastColumn="0" w:oddVBand="0" w:evenVBand="0" w:oddHBand="1" w:evenHBand="0" w:firstRowFirstColumn="0" w:firstRowLastColumn="0" w:lastRowFirstColumn="0" w:lastRowLastColumn="0"/>
              <w:rPr>
                <w:sz w:val="20"/>
                <w:szCs w:val="20"/>
                <w:lang w:eastAsia="pl-PL"/>
              </w:rPr>
            </w:pPr>
            <w:r w:rsidRPr="00C85155">
              <w:rPr>
                <w:sz w:val="20"/>
                <w:szCs w:val="20"/>
                <w:lang w:eastAsia="pl-PL"/>
              </w:rPr>
              <w:t>434</w:t>
            </w:r>
          </w:p>
        </w:tc>
        <w:tc>
          <w:tcPr>
            <w:tcW w:w="837" w:type="pct"/>
            <w:hideMark/>
          </w:tcPr>
          <w:p w14:paraId="0B9E1095" w14:textId="77777777" w:rsidR="00FC10EB" w:rsidRPr="00C85155" w:rsidRDefault="00FC10EB" w:rsidP="00505705">
            <w:pPr>
              <w:pStyle w:val="Bezodstpw"/>
              <w:cnfStyle w:val="000000100000" w:firstRow="0" w:lastRow="0" w:firstColumn="0" w:lastColumn="0" w:oddVBand="0" w:evenVBand="0" w:oddHBand="1" w:evenHBand="0" w:firstRowFirstColumn="0" w:firstRowLastColumn="0" w:lastRowFirstColumn="0" w:lastRowLastColumn="0"/>
              <w:rPr>
                <w:sz w:val="20"/>
                <w:szCs w:val="20"/>
                <w:lang w:eastAsia="pl-PL"/>
              </w:rPr>
            </w:pPr>
            <w:r w:rsidRPr="00C85155">
              <w:rPr>
                <w:sz w:val="20"/>
                <w:szCs w:val="20"/>
                <w:lang w:eastAsia="pl-PL"/>
              </w:rPr>
              <w:t>249,19</w:t>
            </w:r>
          </w:p>
        </w:tc>
        <w:tc>
          <w:tcPr>
            <w:tcW w:w="837" w:type="pct"/>
            <w:hideMark/>
          </w:tcPr>
          <w:p w14:paraId="49EECE17" w14:textId="77777777" w:rsidR="00FC10EB" w:rsidRPr="00C85155" w:rsidRDefault="00FC10EB" w:rsidP="00505705">
            <w:pPr>
              <w:pStyle w:val="Bezodstpw"/>
              <w:cnfStyle w:val="000000100000" w:firstRow="0" w:lastRow="0" w:firstColumn="0" w:lastColumn="0" w:oddVBand="0" w:evenVBand="0" w:oddHBand="1" w:evenHBand="0" w:firstRowFirstColumn="0" w:firstRowLastColumn="0" w:lastRowFirstColumn="0" w:lastRowLastColumn="0"/>
              <w:rPr>
                <w:sz w:val="20"/>
                <w:szCs w:val="20"/>
                <w:lang w:eastAsia="pl-PL"/>
              </w:rPr>
            </w:pPr>
            <w:r w:rsidRPr="00C85155">
              <w:rPr>
                <w:sz w:val="20"/>
                <w:szCs w:val="20"/>
                <w:lang w:eastAsia="pl-PL"/>
              </w:rPr>
              <w:t>3,05</w:t>
            </w:r>
          </w:p>
        </w:tc>
        <w:tc>
          <w:tcPr>
            <w:tcW w:w="835" w:type="pct"/>
            <w:hideMark/>
          </w:tcPr>
          <w:p w14:paraId="696522E7" w14:textId="77777777" w:rsidR="00FC10EB" w:rsidRPr="00C85155" w:rsidRDefault="00FC10EB" w:rsidP="00505705">
            <w:pPr>
              <w:pStyle w:val="Bezodstpw"/>
              <w:cnfStyle w:val="000000100000" w:firstRow="0" w:lastRow="0" w:firstColumn="0" w:lastColumn="0" w:oddVBand="0" w:evenVBand="0" w:oddHBand="1" w:evenHBand="0" w:firstRowFirstColumn="0" w:firstRowLastColumn="0" w:lastRowFirstColumn="0" w:lastRowLastColumn="0"/>
              <w:rPr>
                <w:sz w:val="20"/>
                <w:szCs w:val="20"/>
                <w:lang w:eastAsia="pl-PL"/>
              </w:rPr>
            </w:pPr>
            <w:r w:rsidRPr="00C85155">
              <w:rPr>
                <w:sz w:val="20"/>
                <w:szCs w:val="20"/>
                <w:lang w:eastAsia="pl-PL"/>
              </w:rPr>
              <w:t>2,19</w:t>
            </w:r>
          </w:p>
        </w:tc>
      </w:tr>
      <w:tr w:rsidR="00FC10EB" w:rsidRPr="00C85155" w14:paraId="2668A758" w14:textId="77777777" w:rsidTr="004C7CE3">
        <w:trPr>
          <w:trHeight w:val="290"/>
        </w:trPr>
        <w:tc>
          <w:tcPr>
            <w:cnfStyle w:val="001000000000" w:firstRow="0" w:lastRow="0" w:firstColumn="1" w:lastColumn="0" w:oddVBand="0" w:evenVBand="0" w:oddHBand="0" w:evenHBand="0" w:firstRowFirstColumn="0" w:firstRowLastColumn="0" w:lastRowFirstColumn="0" w:lastRowLastColumn="0"/>
            <w:tcW w:w="260" w:type="pct"/>
            <w:hideMark/>
          </w:tcPr>
          <w:p w14:paraId="5567AE07" w14:textId="77777777" w:rsidR="00FC10EB" w:rsidRPr="00C85155" w:rsidRDefault="00FC10EB" w:rsidP="00505705">
            <w:pPr>
              <w:pStyle w:val="Bezodstpw"/>
              <w:rPr>
                <w:b w:val="0"/>
                <w:bCs w:val="0"/>
                <w:sz w:val="20"/>
                <w:szCs w:val="20"/>
                <w:lang w:eastAsia="pl-PL"/>
              </w:rPr>
            </w:pPr>
            <w:r w:rsidRPr="00C85155">
              <w:rPr>
                <w:b w:val="0"/>
                <w:bCs w:val="0"/>
                <w:sz w:val="20"/>
                <w:szCs w:val="20"/>
                <w:lang w:eastAsia="pl-PL"/>
              </w:rPr>
              <w:t>4.</w:t>
            </w:r>
          </w:p>
        </w:tc>
        <w:tc>
          <w:tcPr>
            <w:tcW w:w="1394" w:type="pct"/>
            <w:hideMark/>
          </w:tcPr>
          <w:p w14:paraId="058C2574" w14:textId="77777777" w:rsidR="00FC10EB" w:rsidRPr="00C85155" w:rsidRDefault="00FC10EB" w:rsidP="00505705">
            <w:pPr>
              <w:pStyle w:val="Bezodstpw"/>
              <w:cnfStyle w:val="000000000000" w:firstRow="0" w:lastRow="0" w:firstColumn="0" w:lastColumn="0" w:oddVBand="0" w:evenVBand="0" w:oddHBand="0" w:evenHBand="0" w:firstRowFirstColumn="0" w:firstRowLastColumn="0" w:lastRowFirstColumn="0" w:lastRowLastColumn="0"/>
              <w:rPr>
                <w:sz w:val="20"/>
                <w:szCs w:val="20"/>
                <w:lang w:eastAsia="pl-PL"/>
              </w:rPr>
            </w:pPr>
            <w:r w:rsidRPr="00C85155">
              <w:rPr>
                <w:sz w:val="20"/>
                <w:szCs w:val="20"/>
                <w:lang w:eastAsia="pl-PL"/>
              </w:rPr>
              <w:t>Jastków</w:t>
            </w:r>
          </w:p>
        </w:tc>
        <w:tc>
          <w:tcPr>
            <w:tcW w:w="837" w:type="pct"/>
            <w:hideMark/>
          </w:tcPr>
          <w:p w14:paraId="6C857D9F" w14:textId="77777777" w:rsidR="00FC10EB" w:rsidRPr="00C85155" w:rsidRDefault="00FC10EB" w:rsidP="00505705">
            <w:pPr>
              <w:pStyle w:val="Bezodstpw"/>
              <w:cnfStyle w:val="000000000000" w:firstRow="0" w:lastRow="0" w:firstColumn="0" w:lastColumn="0" w:oddVBand="0" w:evenVBand="0" w:oddHBand="0" w:evenHBand="0" w:firstRowFirstColumn="0" w:firstRowLastColumn="0" w:lastRowFirstColumn="0" w:lastRowLastColumn="0"/>
              <w:rPr>
                <w:sz w:val="20"/>
                <w:szCs w:val="20"/>
                <w:lang w:eastAsia="pl-PL"/>
              </w:rPr>
            </w:pPr>
            <w:r w:rsidRPr="00C85155">
              <w:rPr>
                <w:sz w:val="20"/>
                <w:szCs w:val="20"/>
                <w:lang w:eastAsia="pl-PL"/>
              </w:rPr>
              <w:t>944</w:t>
            </w:r>
          </w:p>
        </w:tc>
        <w:tc>
          <w:tcPr>
            <w:tcW w:w="837" w:type="pct"/>
            <w:hideMark/>
          </w:tcPr>
          <w:p w14:paraId="58313C97" w14:textId="77777777" w:rsidR="00FC10EB" w:rsidRPr="00C85155" w:rsidRDefault="00FC10EB" w:rsidP="00505705">
            <w:pPr>
              <w:pStyle w:val="Bezodstpw"/>
              <w:cnfStyle w:val="000000000000" w:firstRow="0" w:lastRow="0" w:firstColumn="0" w:lastColumn="0" w:oddVBand="0" w:evenVBand="0" w:oddHBand="0" w:evenHBand="0" w:firstRowFirstColumn="0" w:firstRowLastColumn="0" w:lastRowFirstColumn="0" w:lastRowLastColumn="0"/>
              <w:rPr>
                <w:sz w:val="20"/>
                <w:szCs w:val="20"/>
                <w:lang w:eastAsia="pl-PL"/>
              </w:rPr>
            </w:pPr>
            <w:r w:rsidRPr="00C85155">
              <w:rPr>
                <w:sz w:val="20"/>
                <w:szCs w:val="20"/>
                <w:lang w:eastAsia="pl-PL"/>
              </w:rPr>
              <w:t>825,77</w:t>
            </w:r>
          </w:p>
        </w:tc>
        <w:tc>
          <w:tcPr>
            <w:tcW w:w="837" w:type="pct"/>
            <w:hideMark/>
          </w:tcPr>
          <w:p w14:paraId="73EE4232" w14:textId="77777777" w:rsidR="00FC10EB" w:rsidRPr="00C85155" w:rsidRDefault="00FC10EB" w:rsidP="00505705">
            <w:pPr>
              <w:pStyle w:val="Bezodstpw"/>
              <w:cnfStyle w:val="000000000000" w:firstRow="0" w:lastRow="0" w:firstColumn="0" w:lastColumn="0" w:oddVBand="0" w:evenVBand="0" w:oddHBand="0" w:evenHBand="0" w:firstRowFirstColumn="0" w:firstRowLastColumn="0" w:lastRowFirstColumn="0" w:lastRowLastColumn="0"/>
              <w:rPr>
                <w:sz w:val="20"/>
                <w:szCs w:val="20"/>
                <w:lang w:eastAsia="pl-PL"/>
              </w:rPr>
            </w:pPr>
            <w:r w:rsidRPr="00C85155">
              <w:rPr>
                <w:sz w:val="20"/>
                <w:szCs w:val="20"/>
                <w:lang w:eastAsia="pl-PL"/>
              </w:rPr>
              <w:t>6,62</w:t>
            </w:r>
          </w:p>
        </w:tc>
        <w:tc>
          <w:tcPr>
            <w:tcW w:w="835" w:type="pct"/>
            <w:hideMark/>
          </w:tcPr>
          <w:p w14:paraId="166E7419" w14:textId="77777777" w:rsidR="00FC10EB" w:rsidRPr="00C85155" w:rsidRDefault="00FC10EB" w:rsidP="00505705">
            <w:pPr>
              <w:pStyle w:val="Bezodstpw"/>
              <w:cnfStyle w:val="000000000000" w:firstRow="0" w:lastRow="0" w:firstColumn="0" w:lastColumn="0" w:oddVBand="0" w:evenVBand="0" w:oddHBand="0" w:evenHBand="0" w:firstRowFirstColumn="0" w:firstRowLastColumn="0" w:lastRowFirstColumn="0" w:lastRowLastColumn="0"/>
              <w:rPr>
                <w:sz w:val="20"/>
                <w:szCs w:val="20"/>
                <w:lang w:eastAsia="pl-PL"/>
              </w:rPr>
            </w:pPr>
            <w:r w:rsidRPr="00C85155">
              <w:rPr>
                <w:sz w:val="20"/>
                <w:szCs w:val="20"/>
                <w:lang w:eastAsia="pl-PL"/>
              </w:rPr>
              <w:t>7,27</w:t>
            </w:r>
          </w:p>
        </w:tc>
      </w:tr>
      <w:tr w:rsidR="00FC10EB" w:rsidRPr="00C85155" w14:paraId="117860CE" w14:textId="77777777" w:rsidTr="004C7CE3">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60" w:type="pct"/>
            <w:hideMark/>
          </w:tcPr>
          <w:p w14:paraId="17E8A0A8" w14:textId="77777777" w:rsidR="00FC10EB" w:rsidRPr="00C85155" w:rsidRDefault="00FC10EB" w:rsidP="00505705">
            <w:pPr>
              <w:pStyle w:val="Bezodstpw"/>
              <w:rPr>
                <w:b w:val="0"/>
                <w:bCs w:val="0"/>
                <w:sz w:val="20"/>
                <w:szCs w:val="20"/>
                <w:lang w:eastAsia="pl-PL"/>
              </w:rPr>
            </w:pPr>
            <w:r w:rsidRPr="00C85155">
              <w:rPr>
                <w:b w:val="0"/>
                <w:bCs w:val="0"/>
                <w:sz w:val="20"/>
                <w:szCs w:val="20"/>
                <w:lang w:eastAsia="pl-PL"/>
              </w:rPr>
              <w:t>5.</w:t>
            </w:r>
          </w:p>
        </w:tc>
        <w:tc>
          <w:tcPr>
            <w:tcW w:w="1394" w:type="pct"/>
            <w:hideMark/>
          </w:tcPr>
          <w:p w14:paraId="5267FDA9" w14:textId="77777777" w:rsidR="00FC10EB" w:rsidRPr="00C85155" w:rsidRDefault="00FC10EB" w:rsidP="00505705">
            <w:pPr>
              <w:pStyle w:val="Bezodstpw"/>
              <w:cnfStyle w:val="000000100000" w:firstRow="0" w:lastRow="0" w:firstColumn="0" w:lastColumn="0" w:oddVBand="0" w:evenVBand="0" w:oddHBand="1" w:evenHBand="0" w:firstRowFirstColumn="0" w:firstRowLastColumn="0" w:lastRowFirstColumn="0" w:lastRowLastColumn="0"/>
              <w:rPr>
                <w:sz w:val="20"/>
                <w:szCs w:val="20"/>
                <w:lang w:eastAsia="pl-PL"/>
              </w:rPr>
            </w:pPr>
            <w:r w:rsidRPr="00C85155">
              <w:rPr>
                <w:sz w:val="20"/>
                <w:szCs w:val="20"/>
                <w:lang w:eastAsia="pl-PL"/>
              </w:rPr>
              <w:t>Józefów Pociecha</w:t>
            </w:r>
          </w:p>
        </w:tc>
        <w:tc>
          <w:tcPr>
            <w:tcW w:w="837" w:type="pct"/>
            <w:hideMark/>
          </w:tcPr>
          <w:p w14:paraId="7A7B11CF" w14:textId="77777777" w:rsidR="00FC10EB" w:rsidRPr="00C85155" w:rsidRDefault="00FC10EB" w:rsidP="00505705">
            <w:pPr>
              <w:pStyle w:val="Bezodstpw"/>
              <w:cnfStyle w:val="000000100000" w:firstRow="0" w:lastRow="0" w:firstColumn="0" w:lastColumn="0" w:oddVBand="0" w:evenVBand="0" w:oddHBand="1" w:evenHBand="0" w:firstRowFirstColumn="0" w:firstRowLastColumn="0" w:lastRowFirstColumn="0" w:lastRowLastColumn="0"/>
              <w:rPr>
                <w:sz w:val="20"/>
                <w:szCs w:val="20"/>
                <w:lang w:eastAsia="pl-PL"/>
              </w:rPr>
            </w:pPr>
            <w:r w:rsidRPr="00C85155">
              <w:rPr>
                <w:sz w:val="20"/>
                <w:szCs w:val="20"/>
                <w:lang w:eastAsia="pl-PL"/>
              </w:rPr>
              <w:t>224</w:t>
            </w:r>
          </w:p>
        </w:tc>
        <w:tc>
          <w:tcPr>
            <w:tcW w:w="837" w:type="pct"/>
            <w:hideMark/>
          </w:tcPr>
          <w:p w14:paraId="5E673519" w14:textId="77777777" w:rsidR="00FC10EB" w:rsidRPr="00C85155" w:rsidRDefault="00FC10EB" w:rsidP="00505705">
            <w:pPr>
              <w:pStyle w:val="Bezodstpw"/>
              <w:cnfStyle w:val="000000100000" w:firstRow="0" w:lastRow="0" w:firstColumn="0" w:lastColumn="0" w:oddVBand="0" w:evenVBand="0" w:oddHBand="1" w:evenHBand="0" w:firstRowFirstColumn="0" w:firstRowLastColumn="0" w:lastRowFirstColumn="0" w:lastRowLastColumn="0"/>
              <w:rPr>
                <w:sz w:val="20"/>
                <w:szCs w:val="20"/>
                <w:lang w:eastAsia="pl-PL"/>
              </w:rPr>
            </w:pPr>
            <w:r w:rsidRPr="00C85155">
              <w:rPr>
                <w:sz w:val="20"/>
                <w:szCs w:val="20"/>
                <w:lang w:eastAsia="pl-PL"/>
              </w:rPr>
              <w:t>183,09</w:t>
            </w:r>
          </w:p>
        </w:tc>
        <w:tc>
          <w:tcPr>
            <w:tcW w:w="837" w:type="pct"/>
            <w:hideMark/>
          </w:tcPr>
          <w:p w14:paraId="386CE683" w14:textId="77777777" w:rsidR="00FC10EB" w:rsidRPr="00C85155" w:rsidRDefault="00FC10EB" w:rsidP="00505705">
            <w:pPr>
              <w:pStyle w:val="Bezodstpw"/>
              <w:cnfStyle w:val="000000100000" w:firstRow="0" w:lastRow="0" w:firstColumn="0" w:lastColumn="0" w:oddVBand="0" w:evenVBand="0" w:oddHBand="1" w:evenHBand="0" w:firstRowFirstColumn="0" w:firstRowLastColumn="0" w:lastRowFirstColumn="0" w:lastRowLastColumn="0"/>
              <w:rPr>
                <w:sz w:val="20"/>
                <w:szCs w:val="20"/>
                <w:lang w:eastAsia="pl-PL"/>
              </w:rPr>
            </w:pPr>
            <w:r w:rsidRPr="00C85155">
              <w:rPr>
                <w:sz w:val="20"/>
                <w:szCs w:val="20"/>
                <w:lang w:eastAsia="pl-PL"/>
              </w:rPr>
              <w:t>1,57</w:t>
            </w:r>
          </w:p>
        </w:tc>
        <w:tc>
          <w:tcPr>
            <w:tcW w:w="835" w:type="pct"/>
            <w:hideMark/>
          </w:tcPr>
          <w:p w14:paraId="44D3EEAE" w14:textId="77777777" w:rsidR="00FC10EB" w:rsidRPr="00C85155" w:rsidRDefault="00FC10EB" w:rsidP="00505705">
            <w:pPr>
              <w:pStyle w:val="Bezodstpw"/>
              <w:cnfStyle w:val="000000100000" w:firstRow="0" w:lastRow="0" w:firstColumn="0" w:lastColumn="0" w:oddVBand="0" w:evenVBand="0" w:oddHBand="1" w:evenHBand="0" w:firstRowFirstColumn="0" w:firstRowLastColumn="0" w:lastRowFirstColumn="0" w:lastRowLastColumn="0"/>
              <w:rPr>
                <w:sz w:val="20"/>
                <w:szCs w:val="20"/>
                <w:lang w:eastAsia="pl-PL"/>
              </w:rPr>
            </w:pPr>
            <w:r w:rsidRPr="00C85155">
              <w:rPr>
                <w:sz w:val="20"/>
                <w:szCs w:val="20"/>
                <w:lang w:eastAsia="pl-PL"/>
              </w:rPr>
              <w:t>1,61</w:t>
            </w:r>
          </w:p>
        </w:tc>
      </w:tr>
      <w:tr w:rsidR="00FC10EB" w:rsidRPr="00C85155" w14:paraId="3F0B0CC8" w14:textId="77777777" w:rsidTr="004C7CE3">
        <w:trPr>
          <w:trHeight w:val="290"/>
        </w:trPr>
        <w:tc>
          <w:tcPr>
            <w:cnfStyle w:val="001000000000" w:firstRow="0" w:lastRow="0" w:firstColumn="1" w:lastColumn="0" w:oddVBand="0" w:evenVBand="0" w:oddHBand="0" w:evenHBand="0" w:firstRowFirstColumn="0" w:firstRowLastColumn="0" w:lastRowFirstColumn="0" w:lastRowLastColumn="0"/>
            <w:tcW w:w="260" w:type="pct"/>
            <w:hideMark/>
          </w:tcPr>
          <w:p w14:paraId="52267F46" w14:textId="77777777" w:rsidR="00FC10EB" w:rsidRPr="00C85155" w:rsidRDefault="00FC10EB" w:rsidP="00505705">
            <w:pPr>
              <w:pStyle w:val="Bezodstpw"/>
              <w:rPr>
                <w:b w:val="0"/>
                <w:bCs w:val="0"/>
                <w:sz w:val="20"/>
                <w:szCs w:val="20"/>
                <w:lang w:eastAsia="pl-PL"/>
              </w:rPr>
            </w:pPr>
            <w:r w:rsidRPr="00C85155">
              <w:rPr>
                <w:b w:val="0"/>
                <w:bCs w:val="0"/>
                <w:sz w:val="20"/>
                <w:szCs w:val="20"/>
                <w:lang w:eastAsia="pl-PL"/>
              </w:rPr>
              <w:t>6.</w:t>
            </w:r>
          </w:p>
        </w:tc>
        <w:tc>
          <w:tcPr>
            <w:tcW w:w="1394" w:type="pct"/>
            <w:hideMark/>
          </w:tcPr>
          <w:p w14:paraId="29ED825D" w14:textId="77777777" w:rsidR="00FC10EB" w:rsidRPr="00C85155" w:rsidRDefault="00FC10EB" w:rsidP="00505705">
            <w:pPr>
              <w:pStyle w:val="Bezodstpw"/>
              <w:cnfStyle w:val="000000000000" w:firstRow="0" w:lastRow="0" w:firstColumn="0" w:lastColumn="0" w:oddVBand="0" w:evenVBand="0" w:oddHBand="0" w:evenHBand="0" w:firstRowFirstColumn="0" w:firstRowLastColumn="0" w:lastRowFirstColumn="0" w:lastRowLastColumn="0"/>
              <w:rPr>
                <w:sz w:val="20"/>
                <w:szCs w:val="20"/>
                <w:lang w:eastAsia="pl-PL"/>
              </w:rPr>
            </w:pPr>
            <w:r w:rsidRPr="00C85155">
              <w:rPr>
                <w:sz w:val="20"/>
                <w:szCs w:val="20"/>
                <w:lang w:eastAsia="pl-PL"/>
              </w:rPr>
              <w:t>Ługów</w:t>
            </w:r>
          </w:p>
        </w:tc>
        <w:tc>
          <w:tcPr>
            <w:tcW w:w="837" w:type="pct"/>
            <w:hideMark/>
          </w:tcPr>
          <w:p w14:paraId="17AEECC6" w14:textId="77777777" w:rsidR="00FC10EB" w:rsidRPr="00C85155" w:rsidRDefault="00FC10EB" w:rsidP="00505705">
            <w:pPr>
              <w:pStyle w:val="Bezodstpw"/>
              <w:cnfStyle w:val="000000000000" w:firstRow="0" w:lastRow="0" w:firstColumn="0" w:lastColumn="0" w:oddVBand="0" w:evenVBand="0" w:oddHBand="0" w:evenHBand="0" w:firstRowFirstColumn="0" w:firstRowLastColumn="0" w:lastRowFirstColumn="0" w:lastRowLastColumn="0"/>
              <w:rPr>
                <w:sz w:val="20"/>
                <w:szCs w:val="20"/>
                <w:lang w:eastAsia="pl-PL"/>
              </w:rPr>
            </w:pPr>
            <w:r w:rsidRPr="00C85155">
              <w:rPr>
                <w:sz w:val="20"/>
                <w:szCs w:val="20"/>
                <w:lang w:eastAsia="pl-PL"/>
              </w:rPr>
              <w:t>413</w:t>
            </w:r>
          </w:p>
        </w:tc>
        <w:tc>
          <w:tcPr>
            <w:tcW w:w="837" w:type="pct"/>
            <w:hideMark/>
          </w:tcPr>
          <w:p w14:paraId="2CBE2A3E" w14:textId="77777777" w:rsidR="00FC10EB" w:rsidRPr="00C85155" w:rsidRDefault="00FC10EB" w:rsidP="00505705">
            <w:pPr>
              <w:pStyle w:val="Bezodstpw"/>
              <w:cnfStyle w:val="000000000000" w:firstRow="0" w:lastRow="0" w:firstColumn="0" w:lastColumn="0" w:oddVBand="0" w:evenVBand="0" w:oddHBand="0" w:evenHBand="0" w:firstRowFirstColumn="0" w:firstRowLastColumn="0" w:lastRowFirstColumn="0" w:lastRowLastColumn="0"/>
              <w:rPr>
                <w:sz w:val="20"/>
                <w:szCs w:val="20"/>
                <w:lang w:eastAsia="pl-PL"/>
              </w:rPr>
            </w:pPr>
            <w:r w:rsidRPr="00C85155">
              <w:rPr>
                <w:sz w:val="20"/>
                <w:szCs w:val="20"/>
                <w:lang w:eastAsia="pl-PL"/>
              </w:rPr>
              <w:t>809,56</w:t>
            </w:r>
          </w:p>
        </w:tc>
        <w:tc>
          <w:tcPr>
            <w:tcW w:w="837" w:type="pct"/>
            <w:hideMark/>
          </w:tcPr>
          <w:p w14:paraId="16675CD9" w14:textId="77777777" w:rsidR="00FC10EB" w:rsidRPr="00C85155" w:rsidRDefault="00FC10EB" w:rsidP="00505705">
            <w:pPr>
              <w:pStyle w:val="Bezodstpw"/>
              <w:cnfStyle w:val="000000000000" w:firstRow="0" w:lastRow="0" w:firstColumn="0" w:lastColumn="0" w:oddVBand="0" w:evenVBand="0" w:oddHBand="0" w:evenHBand="0" w:firstRowFirstColumn="0" w:firstRowLastColumn="0" w:lastRowFirstColumn="0" w:lastRowLastColumn="0"/>
              <w:rPr>
                <w:sz w:val="20"/>
                <w:szCs w:val="20"/>
                <w:lang w:eastAsia="pl-PL"/>
              </w:rPr>
            </w:pPr>
            <w:r w:rsidRPr="00C85155">
              <w:rPr>
                <w:sz w:val="20"/>
                <w:szCs w:val="20"/>
                <w:lang w:eastAsia="pl-PL"/>
              </w:rPr>
              <w:t>2,90</w:t>
            </w:r>
          </w:p>
        </w:tc>
        <w:tc>
          <w:tcPr>
            <w:tcW w:w="835" w:type="pct"/>
            <w:hideMark/>
          </w:tcPr>
          <w:p w14:paraId="1661BFE2" w14:textId="77777777" w:rsidR="00FC10EB" w:rsidRPr="00C85155" w:rsidRDefault="00FC10EB" w:rsidP="00505705">
            <w:pPr>
              <w:pStyle w:val="Bezodstpw"/>
              <w:cnfStyle w:val="000000000000" w:firstRow="0" w:lastRow="0" w:firstColumn="0" w:lastColumn="0" w:oddVBand="0" w:evenVBand="0" w:oddHBand="0" w:evenHBand="0" w:firstRowFirstColumn="0" w:firstRowLastColumn="0" w:lastRowFirstColumn="0" w:lastRowLastColumn="0"/>
              <w:rPr>
                <w:sz w:val="20"/>
                <w:szCs w:val="20"/>
                <w:lang w:eastAsia="pl-PL"/>
              </w:rPr>
            </w:pPr>
            <w:r w:rsidRPr="00C85155">
              <w:rPr>
                <w:sz w:val="20"/>
                <w:szCs w:val="20"/>
                <w:lang w:eastAsia="pl-PL"/>
              </w:rPr>
              <w:t>7,13</w:t>
            </w:r>
          </w:p>
        </w:tc>
      </w:tr>
      <w:tr w:rsidR="00FC10EB" w:rsidRPr="00C85155" w14:paraId="1D6367FD" w14:textId="77777777" w:rsidTr="004C7CE3">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60" w:type="pct"/>
            <w:hideMark/>
          </w:tcPr>
          <w:p w14:paraId="25F619AB" w14:textId="77777777" w:rsidR="00FC10EB" w:rsidRPr="00C85155" w:rsidRDefault="00FC10EB" w:rsidP="00505705">
            <w:pPr>
              <w:pStyle w:val="Bezodstpw"/>
              <w:rPr>
                <w:b w:val="0"/>
                <w:bCs w:val="0"/>
                <w:sz w:val="20"/>
                <w:szCs w:val="20"/>
                <w:lang w:eastAsia="pl-PL"/>
              </w:rPr>
            </w:pPr>
            <w:r w:rsidRPr="00C85155">
              <w:rPr>
                <w:b w:val="0"/>
                <w:bCs w:val="0"/>
                <w:sz w:val="20"/>
                <w:szCs w:val="20"/>
                <w:lang w:eastAsia="pl-PL"/>
              </w:rPr>
              <w:t>7.</w:t>
            </w:r>
          </w:p>
        </w:tc>
        <w:tc>
          <w:tcPr>
            <w:tcW w:w="1394" w:type="pct"/>
            <w:hideMark/>
          </w:tcPr>
          <w:p w14:paraId="6D4373C2" w14:textId="77777777" w:rsidR="00FC10EB" w:rsidRPr="00C85155" w:rsidRDefault="00FC10EB" w:rsidP="00505705">
            <w:pPr>
              <w:pStyle w:val="Bezodstpw"/>
              <w:cnfStyle w:val="000000100000" w:firstRow="0" w:lastRow="0" w:firstColumn="0" w:lastColumn="0" w:oddVBand="0" w:evenVBand="0" w:oddHBand="1" w:evenHBand="0" w:firstRowFirstColumn="0" w:firstRowLastColumn="0" w:lastRowFirstColumn="0" w:lastRowLastColumn="0"/>
              <w:rPr>
                <w:sz w:val="20"/>
                <w:szCs w:val="20"/>
                <w:lang w:eastAsia="pl-PL"/>
              </w:rPr>
            </w:pPr>
            <w:r w:rsidRPr="00C85155">
              <w:rPr>
                <w:sz w:val="20"/>
                <w:szCs w:val="20"/>
                <w:lang w:eastAsia="pl-PL"/>
              </w:rPr>
              <w:t>Marysin</w:t>
            </w:r>
          </w:p>
        </w:tc>
        <w:tc>
          <w:tcPr>
            <w:tcW w:w="837" w:type="pct"/>
            <w:hideMark/>
          </w:tcPr>
          <w:p w14:paraId="4FBCD3FC" w14:textId="77777777" w:rsidR="00FC10EB" w:rsidRPr="00C85155" w:rsidRDefault="00FC10EB" w:rsidP="00505705">
            <w:pPr>
              <w:pStyle w:val="Bezodstpw"/>
              <w:cnfStyle w:val="000000100000" w:firstRow="0" w:lastRow="0" w:firstColumn="0" w:lastColumn="0" w:oddVBand="0" w:evenVBand="0" w:oddHBand="1" w:evenHBand="0" w:firstRowFirstColumn="0" w:firstRowLastColumn="0" w:lastRowFirstColumn="0" w:lastRowLastColumn="0"/>
              <w:rPr>
                <w:sz w:val="20"/>
                <w:szCs w:val="20"/>
                <w:lang w:eastAsia="pl-PL"/>
              </w:rPr>
            </w:pPr>
            <w:r w:rsidRPr="00C85155">
              <w:rPr>
                <w:sz w:val="20"/>
                <w:szCs w:val="20"/>
                <w:lang w:eastAsia="pl-PL"/>
              </w:rPr>
              <w:t>1079</w:t>
            </w:r>
          </w:p>
        </w:tc>
        <w:tc>
          <w:tcPr>
            <w:tcW w:w="837" w:type="pct"/>
            <w:hideMark/>
          </w:tcPr>
          <w:p w14:paraId="1A1D43CA" w14:textId="77777777" w:rsidR="00FC10EB" w:rsidRPr="00C85155" w:rsidRDefault="00FC10EB" w:rsidP="00505705">
            <w:pPr>
              <w:pStyle w:val="Bezodstpw"/>
              <w:cnfStyle w:val="000000100000" w:firstRow="0" w:lastRow="0" w:firstColumn="0" w:lastColumn="0" w:oddVBand="0" w:evenVBand="0" w:oddHBand="1" w:evenHBand="0" w:firstRowFirstColumn="0" w:firstRowLastColumn="0" w:lastRowFirstColumn="0" w:lastRowLastColumn="0"/>
              <w:rPr>
                <w:sz w:val="20"/>
                <w:szCs w:val="20"/>
                <w:lang w:eastAsia="pl-PL"/>
              </w:rPr>
            </w:pPr>
            <w:r w:rsidRPr="00C85155">
              <w:rPr>
                <w:sz w:val="20"/>
                <w:szCs w:val="20"/>
                <w:lang w:eastAsia="pl-PL"/>
              </w:rPr>
              <w:t>280,34</w:t>
            </w:r>
          </w:p>
        </w:tc>
        <w:tc>
          <w:tcPr>
            <w:tcW w:w="837" w:type="pct"/>
            <w:hideMark/>
          </w:tcPr>
          <w:p w14:paraId="6FBE5CAB" w14:textId="77777777" w:rsidR="00FC10EB" w:rsidRPr="00C85155" w:rsidRDefault="00FC10EB" w:rsidP="00505705">
            <w:pPr>
              <w:pStyle w:val="Bezodstpw"/>
              <w:cnfStyle w:val="000000100000" w:firstRow="0" w:lastRow="0" w:firstColumn="0" w:lastColumn="0" w:oddVBand="0" w:evenVBand="0" w:oddHBand="1" w:evenHBand="0" w:firstRowFirstColumn="0" w:firstRowLastColumn="0" w:lastRowFirstColumn="0" w:lastRowLastColumn="0"/>
              <w:rPr>
                <w:sz w:val="20"/>
                <w:szCs w:val="20"/>
                <w:lang w:eastAsia="pl-PL"/>
              </w:rPr>
            </w:pPr>
            <w:r w:rsidRPr="00C85155">
              <w:rPr>
                <w:sz w:val="20"/>
                <w:szCs w:val="20"/>
                <w:lang w:eastAsia="pl-PL"/>
              </w:rPr>
              <w:t>7,57</w:t>
            </w:r>
          </w:p>
        </w:tc>
        <w:tc>
          <w:tcPr>
            <w:tcW w:w="835" w:type="pct"/>
            <w:hideMark/>
          </w:tcPr>
          <w:p w14:paraId="74F6067A" w14:textId="77777777" w:rsidR="00FC10EB" w:rsidRPr="00C85155" w:rsidRDefault="00FC10EB" w:rsidP="00505705">
            <w:pPr>
              <w:pStyle w:val="Bezodstpw"/>
              <w:cnfStyle w:val="000000100000" w:firstRow="0" w:lastRow="0" w:firstColumn="0" w:lastColumn="0" w:oddVBand="0" w:evenVBand="0" w:oddHBand="1" w:evenHBand="0" w:firstRowFirstColumn="0" w:firstRowLastColumn="0" w:lastRowFirstColumn="0" w:lastRowLastColumn="0"/>
              <w:rPr>
                <w:sz w:val="20"/>
                <w:szCs w:val="20"/>
                <w:lang w:eastAsia="pl-PL"/>
              </w:rPr>
            </w:pPr>
            <w:r w:rsidRPr="00C85155">
              <w:rPr>
                <w:sz w:val="20"/>
                <w:szCs w:val="20"/>
                <w:lang w:eastAsia="pl-PL"/>
              </w:rPr>
              <w:t>2,47</w:t>
            </w:r>
          </w:p>
        </w:tc>
      </w:tr>
      <w:tr w:rsidR="00FC10EB" w:rsidRPr="00C85155" w14:paraId="46DFF578" w14:textId="77777777" w:rsidTr="004C7CE3">
        <w:trPr>
          <w:trHeight w:val="290"/>
        </w:trPr>
        <w:tc>
          <w:tcPr>
            <w:cnfStyle w:val="001000000000" w:firstRow="0" w:lastRow="0" w:firstColumn="1" w:lastColumn="0" w:oddVBand="0" w:evenVBand="0" w:oddHBand="0" w:evenHBand="0" w:firstRowFirstColumn="0" w:firstRowLastColumn="0" w:lastRowFirstColumn="0" w:lastRowLastColumn="0"/>
            <w:tcW w:w="260" w:type="pct"/>
            <w:hideMark/>
          </w:tcPr>
          <w:p w14:paraId="09991D85" w14:textId="77777777" w:rsidR="00FC10EB" w:rsidRPr="00C85155" w:rsidRDefault="00FC10EB" w:rsidP="00505705">
            <w:pPr>
              <w:pStyle w:val="Bezodstpw"/>
              <w:rPr>
                <w:b w:val="0"/>
                <w:bCs w:val="0"/>
                <w:sz w:val="20"/>
                <w:szCs w:val="20"/>
                <w:lang w:eastAsia="pl-PL"/>
              </w:rPr>
            </w:pPr>
            <w:r w:rsidRPr="00C85155">
              <w:rPr>
                <w:b w:val="0"/>
                <w:bCs w:val="0"/>
                <w:sz w:val="20"/>
                <w:szCs w:val="20"/>
                <w:lang w:eastAsia="pl-PL"/>
              </w:rPr>
              <w:t>8.</w:t>
            </w:r>
          </w:p>
        </w:tc>
        <w:tc>
          <w:tcPr>
            <w:tcW w:w="1394" w:type="pct"/>
            <w:hideMark/>
          </w:tcPr>
          <w:p w14:paraId="520E2B2A" w14:textId="77777777" w:rsidR="00FC10EB" w:rsidRPr="00C85155" w:rsidRDefault="00FC10EB" w:rsidP="00505705">
            <w:pPr>
              <w:pStyle w:val="Bezodstpw"/>
              <w:cnfStyle w:val="000000000000" w:firstRow="0" w:lastRow="0" w:firstColumn="0" w:lastColumn="0" w:oddVBand="0" w:evenVBand="0" w:oddHBand="0" w:evenHBand="0" w:firstRowFirstColumn="0" w:firstRowLastColumn="0" w:lastRowFirstColumn="0" w:lastRowLastColumn="0"/>
              <w:rPr>
                <w:sz w:val="20"/>
                <w:szCs w:val="20"/>
                <w:lang w:eastAsia="pl-PL"/>
              </w:rPr>
            </w:pPr>
            <w:r w:rsidRPr="00C85155">
              <w:rPr>
                <w:sz w:val="20"/>
                <w:szCs w:val="20"/>
                <w:lang w:eastAsia="pl-PL"/>
              </w:rPr>
              <w:t>Miłocin</w:t>
            </w:r>
          </w:p>
        </w:tc>
        <w:tc>
          <w:tcPr>
            <w:tcW w:w="837" w:type="pct"/>
            <w:hideMark/>
          </w:tcPr>
          <w:p w14:paraId="049ADEC6" w14:textId="77777777" w:rsidR="00FC10EB" w:rsidRPr="00C85155" w:rsidRDefault="00FC10EB" w:rsidP="00505705">
            <w:pPr>
              <w:pStyle w:val="Bezodstpw"/>
              <w:cnfStyle w:val="000000000000" w:firstRow="0" w:lastRow="0" w:firstColumn="0" w:lastColumn="0" w:oddVBand="0" w:evenVBand="0" w:oddHBand="0" w:evenHBand="0" w:firstRowFirstColumn="0" w:firstRowLastColumn="0" w:lastRowFirstColumn="0" w:lastRowLastColumn="0"/>
              <w:rPr>
                <w:sz w:val="20"/>
                <w:szCs w:val="20"/>
                <w:lang w:eastAsia="pl-PL"/>
              </w:rPr>
            </w:pPr>
            <w:r w:rsidRPr="00C85155">
              <w:rPr>
                <w:sz w:val="20"/>
                <w:szCs w:val="20"/>
                <w:lang w:eastAsia="pl-PL"/>
              </w:rPr>
              <w:t>302</w:t>
            </w:r>
          </w:p>
        </w:tc>
        <w:tc>
          <w:tcPr>
            <w:tcW w:w="837" w:type="pct"/>
            <w:hideMark/>
          </w:tcPr>
          <w:p w14:paraId="446116B7" w14:textId="77777777" w:rsidR="00FC10EB" w:rsidRPr="00C85155" w:rsidRDefault="00FC10EB" w:rsidP="00505705">
            <w:pPr>
              <w:pStyle w:val="Bezodstpw"/>
              <w:cnfStyle w:val="000000000000" w:firstRow="0" w:lastRow="0" w:firstColumn="0" w:lastColumn="0" w:oddVBand="0" w:evenVBand="0" w:oddHBand="0" w:evenHBand="0" w:firstRowFirstColumn="0" w:firstRowLastColumn="0" w:lastRowFirstColumn="0" w:lastRowLastColumn="0"/>
              <w:rPr>
                <w:sz w:val="20"/>
                <w:szCs w:val="20"/>
                <w:lang w:eastAsia="pl-PL"/>
              </w:rPr>
            </w:pPr>
            <w:r w:rsidRPr="00C85155">
              <w:rPr>
                <w:sz w:val="20"/>
                <w:szCs w:val="20"/>
                <w:lang w:eastAsia="pl-PL"/>
              </w:rPr>
              <w:t>276,53</w:t>
            </w:r>
          </w:p>
        </w:tc>
        <w:tc>
          <w:tcPr>
            <w:tcW w:w="837" w:type="pct"/>
            <w:hideMark/>
          </w:tcPr>
          <w:p w14:paraId="5BB13A94" w14:textId="77777777" w:rsidR="00FC10EB" w:rsidRPr="00C85155" w:rsidRDefault="00FC10EB" w:rsidP="00505705">
            <w:pPr>
              <w:pStyle w:val="Bezodstpw"/>
              <w:cnfStyle w:val="000000000000" w:firstRow="0" w:lastRow="0" w:firstColumn="0" w:lastColumn="0" w:oddVBand="0" w:evenVBand="0" w:oddHBand="0" w:evenHBand="0" w:firstRowFirstColumn="0" w:firstRowLastColumn="0" w:lastRowFirstColumn="0" w:lastRowLastColumn="0"/>
              <w:rPr>
                <w:sz w:val="20"/>
                <w:szCs w:val="20"/>
                <w:lang w:eastAsia="pl-PL"/>
              </w:rPr>
            </w:pPr>
            <w:r w:rsidRPr="00C85155">
              <w:rPr>
                <w:sz w:val="20"/>
                <w:szCs w:val="20"/>
                <w:lang w:eastAsia="pl-PL"/>
              </w:rPr>
              <w:t>2,12</w:t>
            </w:r>
          </w:p>
        </w:tc>
        <w:tc>
          <w:tcPr>
            <w:tcW w:w="835" w:type="pct"/>
            <w:hideMark/>
          </w:tcPr>
          <w:p w14:paraId="39212046" w14:textId="77777777" w:rsidR="00FC10EB" w:rsidRPr="00C85155" w:rsidRDefault="00FC10EB" w:rsidP="00505705">
            <w:pPr>
              <w:pStyle w:val="Bezodstpw"/>
              <w:cnfStyle w:val="000000000000" w:firstRow="0" w:lastRow="0" w:firstColumn="0" w:lastColumn="0" w:oddVBand="0" w:evenVBand="0" w:oddHBand="0" w:evenHBand="0" w:firstRowFirstColumn="0" w:firstRowLastColumn="0" w:lastRowFirstColumn="0" w:lastRowLastColumn="0"/>
              <w:rPr>
                <w:sz w:val="20"/>
                <w:szCs w:val="20"/>
                <w:lang w:eastAsia="pl-PL"/>
              </w:rPr>
            </w:pPr>
            <w:r w:rsidRPr="00C85155">
              <w:rPr>
                <w:sz w:val="20"/>
                <w:szCs w:val="20"/>
                <w:lang w:eastAsia="pl-PL"/>
              </w:rPr>
              <w:t>2,43</w:t>
            </w:r>
          </w:p>
        </w:tc>
      </w:tr>
      <w:tr w:rsidR="00FC10EB" w:rsidRPr="00C85155" w14:paraId="5BEED4AC" w14:textId="77777777" w:rsidTr="004C7CE3">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60" w:type="pct"/>
            <w:hideMark/>
          </w:tcPr>
          <w:p w14:paraId="18D8E6D8" w14:textId="77777777" w:rsidR="00FC10EB" w:rsidRPr="00C85155" w:rsidRDefault="00FC10EB" w:rsidP="00505705">
            <w:pPr>
              <w:pStyle w:val="Bezodstpw"/>
              <w:rPr>
                <w:b w:val="0"/>
                <w:bCs w:val="0"/>
                <w:sz w:val="20"/>
                <w:szCs w:val="20"/>
                <w:lang w:eastAsia="pl-PL"/>
              </w:rPr>
            </w:pPr>
            <w:r w:rsidRPr="00C85155">
              <w:rPr>
                <w:b w:val="0"/>
                <w:bCs w:val="0"/>
                <w:sz w:val="20"/>
                <w:szCs w:val="20"/>
                <w:lang w:eastAsia="pl-PL"/>
              </w:rPr>
              <w:t>9.</w:t>
            </w:r>
          </w:p>
        </w:tc>
        <w:tc>
          <w:tcPr>
            <w:tcW w:w="1394" w:type="pct"/>
            <w:hideMark/>
          </w:tcPr>
          <w:p w14:paraId="541CB5AC" w14:textId="77777777" w:rsidR="00FC10EB" w:rsidRPr="00C85155" w:rsidRDefault="00FC10EB" w:rsidP="00505705">
            <w:pPr>
              <w:pStyle w:val="Bezodstpw"/>
              <w:cnfStyle w:val="000000100000" w:firstRow="0" w:lastRow="0" w:firstColumn="0" w:lastColumn="0" w:oddVBand="0" w:evenVBand="0" w:oddHBand="1" w:evenHBand="0" w:firstRowFirstColumn="0" w:firstRowLastColumn="0" w:lastRowFirstColumn="0" w:lastRowLastColumn="0"/>
              <w:rPr>
                <w:sz w:val="20"/>
                <w:szCs w:val="20"/>
                <w:lang w:eastAsia="pl-PL"/>
              </w:rPr>
            </w:pPr>
            <w:r w:rsidRPr="00C85155">
              <w:rPr>
                <w:sz w:val="20"/>
                <w:szCs w:val="20"/>
                <w:lang w:eastAsia="pl-PL"/>
              </w:rPr>
              <w:t>Moszenki</w:t>
            </w:r>
          </w:p>
        </w:tc>
        <w:tc>
          <w:tcPr>
            <w:tcW w:w="837" w:type="pct"/>
            <w:hideMark/>
          </w:tcPr>
          <w:p w14:paraId="6C727314" w14:textId="77777777" w:rsidR="00FC10EB" w:rsidRPr="00C85155" w:rsidRDefault="00FC10EB" w:rsidP="00505705">
            <w:pPr>
              <w:pStyle w:val="Bezodstpw"/>
              <w:cnfStyle w:val="000000100000" w:firstRow="0" w:lastRow="0" w:firstColumn="0" w:lastColumn="0" w:oddVBand="0" w:evenVBand="0" w:oddHBand="1" w:evenHBand="0" w:firstRowFirstColumn="0" w:firstRowLastColumn="0" w:lastRowFirstColumn="0" w:lastRowLastColumn="0"/>
              <w:rPr>
                <w:sz w:val="20"/>
                <w:szCs w:val="20"/>
                <w:lang w:eastAsia="pl-PL"/>
              </w:rPr>
            </w:pPr>
            <w:r w:rsidRPr="00C85155">
              <w:rPr>
                <w:sz w:val="20"/>
                <w:szCs w:val="20"/>
                <w:lang w:eastAsia="pl-PL"/>
              </w:rPr>
              <w:t>162</w:t>
            </w:r>
          </w:p>
        </w:tc>
        <w:tc>
          <w:tcPr>
            <w:tcW w:w="837" w:type="pct"/>
            <w:hideMark/>
          </w:tcPr>
          <w:p w14:paraId="7DB5C02C" w14:textId="77777777" w:rsidR="00FC10EB" w:rsidRPr="00C85155" w:rsidRDefault="00FC10EB" w:rsidP="00505705">
            <w:pPr>
              <w:pStyle w:val="Bezodstpw"/>
              <w:cnfStyle w:val="000000100000" w:firstRow="0" w:lastRow="0" w:firstColumn="0" w:lastColumn="0" w:oddVBand="0" w:evenVBand="0" w:oddHBand="1" w:evenHBand="0" w:firstRowFirstColumn="0" w:firstRowLastColumn="0" w:lastRowFirstColumn="0" w:lastRowLastColumn="0"/>
              <w:rPr>
                <w:sz w:val="20"/>
                <w:szCs w:val="20"/>
                <w:lang w:eastAsia="pl-PL"/>
              </w:rPr>
            </w:pPr>
            <w:r w:rsidRPr="00C85155">
              <w:rPr>
                <w:sz w:val="20"/>
                <w:szCs w:val="20"/>
                <w:lang w:eastAsia="pl-PL"/>
              </w:rPr>
              <w:t>405,41</w:t>
            </w:r>
          </w:p>
        </w:tc>
        <w:tc>
          <w:tcPr>
            <w:tcW w:w="837" w:type="pct"/>
            <w:hideMark/>
          </w:tcPr>
          <w:p w14:paraId="409A4634" w14:textId="77777777" w:rsidR="00FC10EB" w:rsidRPr="00C85155" w:rsidRDefault="00FC10EB" w:rsidP="00505705">
            <w:pPr>
              <w:pStyle w:val="Bezodstpw"/>
              <w:cnfStyle w:val="000000100000" w:firstRow="0" w:lastRow="0" w:firstColumn="0" w:lastColumn="0" w:oddVBand="0" w:evenVBand="0" w:oddHBand="1" w:evenHBand="0" w:firstRowFirstColumn="0" w:firstRowLastColumn="0" w:lastRowFirstColumn="0" w:lastRowLastColumn="0"/>
              <w:rPr>
                <w:sz w:val="20"/>
                <w:szCs w:val="20"/>
                <w:lang w:eastAsia="pl-PL"/>
              </w:rPr>
            </w:pPr>
            <w:r w:rsidRPr="00C85155">
              <w:rPr>
                <w:sz w:val="20"/>
                <w:szCs w:val="20"/>
                <w:lang w:eastAsia="pl-PL"/>
              </w:rPr>
              <w:t>1,14</w:t>
            </w:r>
          </w:p>
        </w:tc>
        <w:tc>
          <w:tcPr>
            <w:tcW w:w="835" w:type="pct"/>
            <w:hideMark/>
          </w:tcPr>
          <w:p w14:paraId="79841A38" w14:textId="77777777" w:rsidR="00FC10EB" w:rsidRPr="00C85155" w:rsidRDefault="00FC10EB" w:rsidP="00505705">
            <w:pPr>
              <w:pStyle w:val="Bezodstpw"/>
              <w:cnfStyle w:val="000000100000" w:firstRow="0" w:lastRow="0" w:firstColumn="0" w:lastColumn="0" w:oddVBand="0" w:evenVBand="0" w:oddHBand="1" w:evenHBand="0" w:firstRowFirstColumn="0" w:firstRowLastColumn="0" w:lastRowFirstColumn="0" w:lastRowLastColumn="0"/>
              <w:rPr>
                <w:sz w:val="20"/>
                <w:szCs w:val="20"/>
                <w:lang w:eastAsia="pl-PL"/>
              </w:rPr>
            </w:pPr>
            <w:r w:rsidRPr="00C85155">
              <w:rPr>
                <w:sz w:val="20"/>
                <w:szCs w:val="20"/>
                <w:lang w:eastAsia="pl-PL"/>
              </w:rPr>
              <w:t>3,57</w:t>
            </w:r>
          </w:p>
        </w:tc>
      </w:tr>
      <w:tr w:rsidR="00FC10EB" w:rsidRPr="00C85155" w14:paraId="79A046DB" w14:textId="77777777" w:rsidTr="004C7CE3">
        <w:trPr>
          <w:trHeight w:val="290"/>
        </w:trPr>
        <w:tc>
          <w:tcPr>
            <w:cnfStyle w:val="001000000000" w:firstRow="0" w:lastRow="0" w:firstColumn="1" w:lastColumn="0" w:oddVBand="0" w:evenVBand="0" w:oddHBand="0" w:evenHBand="0" w:firstRowFirstColumn="0" w:firstRowLastColumn="0" w:lastRowFirstColumn="0" w:lastRowLastColumn="0"/>
            <w:tcW w:w="260" w:type="pct"/>
            <w:hideMark/>
          </w:tcPr>
          <w:p w14:paraId="7461ADE9" w14:textId="77777777" w:rsidR="00FC10EB" w:rsidRPr="00C85155" w:rsidRDefault="00FC10EB" w:rsidP="00505705">
            <w:pPr>
              <w:pStyle w:val="Bezodstpw"/>
              <w:rPr>
                <w:b w:val="0"/>
                <w:bCs w:val="0"/>
                <w:sz w:val="20"/>
                <w:szCs w:val="20"/>
                <w:lang w:eastAsia="pl-PL"/>
              </w:rPr>
            </w:pPr>
            <w:r w:rsidRPr="00C85155">
              <w:rPr>
                <w:b w:val="0"/>
                <w:bCs w:val="0"/>
                <w:sz w:val="20"/>
                <w:szCs w:val="20"/>
                <w:lang w:eastAsia="pl-PL"/>
              </w:rPr>
              <w:t>10.</w:t>
            </w:r>
          </w:p>
        </w:tc>
        <w:tc>
          <w:tcPr>
            <w:tcW w:w="1394" w:type="pct"/>
            <w:hideMark/>
          </w:tcPr>
          <w:p w14:paraId="6259C545" w14:textId="77777777" w:rsidR="00FC10EB" w:rsidRPr="00C85155" w:rsidRDefault="00FC10EB" w:rsidP="00505705">
            <w:pPr>
              <w:pStyle w:val="Bezodstpw"/>
              <w:cnfStyle w:val="000000000000" w:firstRow="0" w:lastRow="0" w:firstColumn="0" w:lastColumn="0" w:oddVBand="0" w:evenVBand="0" w:oddHBand="0" w:evenHBand="0" w:firstRowFirstColumn="0" w:firstRowLastColumn="0" w:lastRowFirstColumn="0" w:lastRowLastColumn="0"/>
              <w:rPr>
                <w:sz w:val="20"/>
                <w:szCs w:val="20"/>
                <w:lang w:eastAsia="pl-PL"/>
              </w:rPr>
            </w:pPr>
            <w:r w:rsidRPr="00C85155">
              <w:rPr>
                <w:sz w:val="20"/>
                <w:szCs w:val="20"/>
                <w:lang w:eastAsia="pl-PL"/>
              </w:rPr>
              <w:t>Moszna</w:t>
            </w:r>
          </w:p>
        </w:tc>
        <w:tc>
          <w:tcPr>
            <w:tcW w:w="837" w:type="pct"/>
            <w:hideMark/>
          </w:tcPr>
          <w:p w14:paraId="28F1CB33" w14:textId="77777777" w:rsidR="00FC10EB" w:rsidRPr="00C85155" w:rsidRDefault="00FC10EB" w:rsidP="00505705">
            <w:pPr>
              <w:pStyle w:val="Bezodstpw"/>
              <w:cnfStyle w:val="000000000000" w:firstRow="0" w:lastRow="0" w:firstColumn="0" w:lastColumn="0" w:oddVBand="0" w:evenVBand="0" w:oddHBand="0" w:evenHBand="0" w:firstRowFirstColumn="0" w:firstRowLastColumn="0" w:lastRowFirstColumn="0" w:lastRowLastColumn="0"/>
              <w:rPr>
                <w:sz w:val="20"/>
                <w:szCs w:val="20"/>
                <w:lang w:eastAsia="pl-PL"/>
              </w:rPr>
            </w:pPr>
            <w:r w:rsidRPr="00C85155">
              <w:rPr>
                <w:sz w:val="20"/>
                <w:szCs w:val="20"/>
                <w:lang w:eastAsia="pl-PL"/>
              </w:rPr>
              <w:t>366</w:t>
            </w:r>
          </w:p>
        </w:tc>
        <w:tc>
          <w:tcPr>
            <w:tcW w:w="837" w:type="pct"/>
            <w:hideMark/>
          </w:tcPr>
          <w:p w14:paraId="5F0D22EA" w14:textId="77777777" w:rsidR="00FC10EB" w:rsidRPr="00C85155" w:rsidRDefault="00FC10EB" w:rsidP="00505705">
            <w:pPr>
              <w:pStyle w:val="Bezodstpw"/>
              <w:cnfStyle w:val="000000000000" w:firstRow="0" w:lastRow="0" w:firstColumn="0" w:lastColumn="0" w:oddVBand="0" w:evenVBand="0" w:oddHBand="0" w:evenHBand="0" w:firstRowFirstColumn="0" w:firstRowLastColumn="0" w:lastRowFirstColumn="0" w:lastRowLastColumn="0"/>
              <w:rPr>
                <w:sz w:val="20"/>
                <w:szCs w:val="20"/>
                <w:lang w:eastAsia="pl-PL"/>
              </w:rPr>
            </w:pPr>
            <w:r w:rsidRPr="00C85155">
              <w:rPr>
                <w:sz w:val="20"/>
                <w:szCs w:val="20"/>
                <w:lang w:eastAsia="pl-PL"/>
              </w:rPr>
              <w:t>404,29</w:t>
            </w:r>
          </w:p>
        </w:tc>
        <w:tc>
          <w:tcPr>
            <w:tcW w:w="837" w:type="pct"/>
            <w:hideMark/>
          </w:tcPr>
          <w:p w14:paraId="16015E7A" w14:textId="77777777" w:rsidR="00FC10EB" w:rsidRPr="00C85155" w:rsidRDefault="00FC10EB" w:rsidP="00505705">
            <w:pPr>
              <w:pStyle w:val="Bezodstpw"/>
              <w:cnfStyle w:val="000000000000" w:firstRow="0" w:lastRow="0" w:firstColumn="0" w:lastColumn="0" w:oddVBand="0" w:evenVBand="0" w:oddHBand="0" w:evenHBand="0" w:firstRowFirstColumn="0" w:firstRowLastColumn="0" w:lastRowFirstColumn="0" w:lastRowLastColumn="0"/>
              <w:rPr>
                <w:sz w:val="20"/>
                <w:szCs w:val="20"/>
                <w:lang w:eastAsia="pl-PL"/>
              </w:rPr>
            </w:pPr>
            <w:r w:rsidRPr="00C85155">
              <w:rPr>
                <w:sz w:val="20"/>
                <w:szCs w:val="20"/>
                <w:lang w:eastAsia="pl-PL"/>
              </w:rPr>
              <w:t>2,57</w:t>
            </w:r>
          </w:p>
        </w:tc>
        <w:tc>
          <w:tcPr>
            <w:tcW w:w="835" w:type="pct"/>
            <w:hideMark/>
          </w:tcPr>
          <w:p w14:paraId="4D921E46" w14:textId="77777777" w:rsidR="00FC10EB" w:rsidRPr="00C85155" w:rsidRDefault="00FC10EB" w:rsidP="00505705">
            <w:pPr>
              <w:pStyle w:val="Bezodstpw"/>
              <w:cnfStyle w:val="000000000000" w:firstRow="0" w:lastRow="0" w:firstColumn="0" w:lastColumn="0" w:oddVBand="0" w:evenVBand="0" w:oddHBand="0" w:evenHBand="0" w:firstRowFirstColumn="0" w:firstRowLastColumn="0" w:lastRowFirstColumn="0" w:lastRowLastColumn="0"/>
              <w:rPr>
                <w:sz w:val="20"/>
                <w:szCs w:val="20"/>
                <w:lang w:eastAsia="pl-PL"/>
              </w:rPr>
            </w:pPr>
            <w:r w:rsidRPr="00C85155">
              <w:rPr>
                <w:sz w:val="20"/>
                <w:szCs w:val="20"/>
                <w:lang w:eastAsia="pl-PL"/>
              </w:rPr>
              <w:t>3,56</w:t>
            </w:r>
          </w:p>
        </w:tc>
      </w:tr>
      <w:tr w:rsidR="00FC10EB" w:rsidRPr="00C85155" w14:paraId="0F207B0A" w14:textId="77777777" w:rsidTr="004C7CE3">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60" w:type="pct"/>
            <w:hideMark/>
          </w:tcPr>
          <w:p w14:paraId="14CB4130" w14:textId="77777777" w:rsidR="00FC10EB" w:rsidRPr="00C85155" w:rsidRDefault="00FC10EB" w:rsidP="00505705">
            <w:pPr>
              <w:pStyle w:val="Bezodstpw"/>
              <w:rPr>
                <w:b w:val="0"/>
                <w:bCs w:val="0"/>
                <w:sz w:val="20"/>
                <w:szCs w:val="20"/>
                <w:lang w:eastAsia="pl-PL"/>
              </w:rPr>
            </w:pPr>
            <w:r w:rsidRPr="00C85155">
              <w:rPr>
                <w:b w:val="0"/>
                <w:bCs w:val="0"/>
                <w:sz w:val="20"/>
                <w:szCs w:val="20"/>
                <w:lang w:eastAsia="pl-PL"/>
              </w:rPr>
              <w:t>11.</w:t>
            </w:r>
          </w:p>
        </w:tc>
        <w:tc>
          <w:tcPr>
            <w:tcW w:w="1394" w:type="pct"/>
            <w:hideMark/>
          </w:tcPr>
          <w:p w14:paraId="54908B34" w14:textId="77777777" w:rsidR="00FC10EB" w:rsidRPr="00C85155" w:rsidRDefault="00FC10EB" w:rsidP="00505705">
            <w:pPr>
              <w:pStyle w:val="Bezodstpw"/>
              <w:cnfStyle w:val="000000100000" w:firstRow="0" w:lastRow="0" w:firstColumn="0" w:lastColumn="0" w:oddVBand="0" w:evenVBand="0" w:oddHBand="1" w:evenHBand="0" w:firstRowFirstColumn="0" w:firstRowLastColumn="0" w:lastRowFirstColumn="0" w:lastRowLastColumn="0"/>
              <w:rPr>
                <w:sz w:val="20"/>
                <w:szCs w:val="20"/>
                <w:lang w:eastAsia="pl-PL"/>
              </w:rPr>
            </w:pPr>
            <w:r w:rsidRPr="00C85155">
              <w:rPr>
                <w:sz w:val="20"/>
                <w:szCs w:val="20"/>
                <w:lang w:eastAsia="pl-PL"/>
              </w:rPr>
              <w:t>Moszna Kolonia</w:t>
            </w:r>
          </w:p>
        </w:tc>
        <w:tc>
          <w:tcPr>
            <w:tcW w:w="837" w:type="pct"/>
            <w:hideMark/>
          </w:tcPr>
          <w:p w14:paraId="48392FA5" w14:textId="77777777" w:rsidR="00FC10EB" w:rsidRPr="00C85155" w:rsidRDefault="00FC10EB" w:rsidP="00505705">
            <w:pPr>
              <w:pStyle w:val="Bezodstpw"/>
              <w:cnfStyle w:val="000000100000" w:firstRow="0" w:lastRow="0" w:firstColumn="0" w:lastColumn="0" w:oddVBand="0" w:evenVBand="0" w:oddHBand="1" w:evenHBand="0" w:firstRowFirstColumn="0" w:firstRowLastColumn="0" w:lastRowFirstColumn="0" w:lastRowLastColumn="0"/>
              <w:rPr>
                <w:sz w:val="20"/>
                <w:szCs w:val="20"/>
                <w:lang w:eastAsia="pl-PL"/>
              </w:rPr>
            </w:pPr>
            <w:r w:rsidRPr="00C85155">
              <w:rPr>
                <w:sz w:val="20"/>
                <w:szCs w:val="20"/>
                <w:lang w:eastAsia="pl-PL"/>
              </w:rPr>
              <w:t>180</w:t>
            </w:r>
          </w:p>
        </w:tc>
        <w:tc>
          <w:tcPr>
            <w:tcW w:w="837" w:type="pct"/>
            <w:hideMark/>
          </w:tcPr>
          <w:p w14:paraId="54E59A0B" w14:textId="77777777" w:rsidR="00FC10EB" w:rsidRPr="00C85155" w:rsidRDefault="00FC10EB" w:rsidP="00505705">
            <w:pPr>
              <w:pStyle w:val="Bezodstpw"/>
              <w:cnfStyle w:val="000000100000" w:firstRow="0" w:lastRow="0" w:firstColumn="0" w:lastColumn="0" w:oddVBand="0" w:evenVBand="0" w:oddHBand="1" w:evenHBand="0" w:firstRowFirstColumn="0" w:firstRowLastColumn="0" w:lastRowFirstColumn="0" w:lastRowLastColumn="0"/>
              <w:rPr>
                <w:sz w:val="20"/>
                <w:szCs w:val="20"/>
                <w:lang w:eastAsia="pl-PL"/>
              </w:rPr>
            </w:pPr>
            <w:r w:rsidRPr="00C85155">
              <w:rPr>
                <w:sz w:val="20"/>
                <w:szCs w:val="20"/>
                <w:lang w:eastAsia="pl-PL"/>
              </w:rPr>
              <w:t>567,85</w:t>
            </w:r>
          </w:p>
        </w:tc>
        <w:tc>
          <w:tcPr>
            <w:tcW w:w="837" w:type="pct"/>
            <w:hideMark/>
          </w:tcPr>
          <w:p w14:paraId="07536E51" w14:textId="77777777" w:rsidR="00FC10EB" w:rsidRPr="00C85155" w:rsidRDefault="00FC10EB" w:rsidP="00505705">
            <w:pPr>
              <w:pStyle w:val="Bezodstpw"/>
              <w:cnfStyle w:val="000000100000" w:firstRow="0" w:lastRow="0" w:firstColumn="0" w:lastColumn="0" w:oddVBand="0" w:evenVBand="0" w:oddHBand="1" w:evenHBand="0" w:firstRowFirstColumn="0" w:firstRowLastColumn="0" w:lastRowFirstColumn="0" w:lastRowLastColumn="0"/>
              <w:rPr>
                <w:sz w:val="20"/>
                <w:szCs w:val="20"/>
                <w:lang w:eastAsia="pl-PL"/>
              </w:rPr>
            </w:pPr>
            <w:r w:rsidRPr="00C85155">
              <w:rPr>
                <w:sz w:val="20"/>
                <w:szCs w:val="20"/>
                <w:lang w:eastAsia="pl-PL"/>
              </w:rPr>
              <w:t>1,26</w:t>
            </w:r>
          </w:p>
        </w:tc>
        <w:tc>
          <w:tcPr>
            <w:tcW w:w="835" w:type="pct"/>
            <w:hideMark/>
          </w:tcPr>
          <w:p w14:paraId="26BBD67F" w14:textId="77777777" w:rsidR="00FC10EB" w:rsidRPr="00C85155" w:rsidRDefault="00FC10EB" w:rsidP="00505705">
            <w:pPr>
              <w:pStyle w:val="Bezodstpw"/>
              <w:cnfStyle w:val="000000100000" w:firstRow="0" w:lastRow="0" w:firstColumn="0" w:lastColumn="0" w:oddVBand="0" w:evenVBand="0" w:oddHBand="1" w:evenHBand="0" w:firstRowFirstColumn="0" w:firstRowLastColumn="0" w:lastRowFirstColumn="0" w:lastRowLastColumn="0"/>
              <w:rPr>
                <w:sz w:val="20"/>
                <w:szCs w:val="20"/>
                <w:lang w:eastAsia="pl-PL"/>
              </w:rPr>
            </w:pPr>
            <w:r w:rsidRPr="00C85155">
              <w:rPr>
                <w:sz w:val="20"/>
                <w:szCs w:val="20"/>
                <w:lang w:eastAsia="pl-PL"/>
              </w:rPr>
              <w:t>5,00</w:t>
            </w:r>
          </w:p>
        </w:tc>
      </w:tr>
      <w:tr w:rsidR="00FC10EB" w:rsidRPr="00C85155" w14:paraId="22CB6FD3" w14:textId="77777777" w:rsidTr="004C7CE3">
        <w:trPr>
          <w:trHeight w:val="290"/>
        </w:trPr>
        <w:tc>
          <w:tcPr>
            <w:cnfStyle w:val="001000000000" w:firstRow="0" w:lastRow="0" w:firstColumn="1" w:lastColumn="0" w:oddVBand="0" w:evenVBand="0" w:oddHBand="0" w:evenHBand="0" w:firstRowFirstColumn="0" w:firstRowLastColumn="0" w:lastRowFirstColumn="0" w:lastRowLastColumn="0"/>
            <w:tcW w:w="260" w:type="pct"/>
            <w:hideMark/>
          </w:tcPr>
          <w:p w14:paraId="6C1CEB3F" w14:textId="77777777" w:rsidR="00FC10EB" w:rsidRPr="00C85155" w:rsidRDefault="00FC10EB" w:rsidP="00505705">
            <w:pPr>
              <w:pStyle w:val="Bezodstpw"/>
              <w:rPr>
                <w:b w:val="0"/>
                <w:bCs w:val="0"/>
                <w:sz w:val="20"/>
                <w:szCs w:val="20"/>
                <w:lang w:eastAsia="pl-PL"/>
              </w:rPr>
            </w:pPr>
            <w:r w:rsidRPr="00C85155">
              <w:rPr>
                <w:b w:val="0"/>
                <w:bCs w:val="0"/>
                <w:sz w:val="20"/>
                <w:szCs w:val="20"/>
                <w:lang w:eastAsia="pl-PL"/>
              </w:rPr>
              <w:t>12.</w:t>
            </w:r>
          </w:p>
        </w:tc>
        <w:tc>
          <w:tcPr>
            <w:tcW w:w="1394" w:type="pct"/>
            <w:hideMark/>
          </w:tcPr>
          <w:p w14:paraId="2C79CE11" w14:textId="77777777" w:rsidR="00FC10EB" w:rsidRPr="00C85155" w:rsidRDefault="00FC10EB" w:rsidP="00505705">
            <w:pPr>
              <w:pStyle w:val="Bezodstpw"/>
              <w:cnfStyle w:val="000000000000" w:firstRow="0" w:lastRow="0" w:firstColumn="0" w:lastColumn="0" w:oddVBand="0" w:evenVBand="0" w:oddHBand="0" w:evenHBand="0" w:firstRowFirstColumn="0" w:firstRowLastColumn="0" w:lastRowFirstColumn="0" w:lastRowLastColumn="0"/>
              <w:rPr>
                <w:sz w:val="20"/>
                <w:szCs w:val="20"/>
                <w:lang w:eastAsia="pl-PL"/>
              </w:rPr>
            </w:pPr>
            <w:r w:rsidRPr="00C85155">
              <w:rPr>
                <w:sz w:val="20"/>
                <w:szCs w:val="20"/>
                <w:lang w:eastAsia="pl-PL"/>
              </w:rPr>
              <w:t>Natalin</w:t>
            </w:r>
          </w:p>
        </w:tc>
        <w:tc>
          <w:tcPr>
            <w:tcW w:w="837" w:type="pct"/>
            <w:hideMark/>
          </w:tcPr>
          <w:p w14:paraId="57E33785" w14:textId="77777777" w:rsidR="00FC10EB" w:rsidRPr="00C85155" w:rsidRDefault="00FC10EB" w:rsidP="00505705">
            <w:pPr>
              <w:pStyle w:val="Bezodstpw"/>
              <w:cnfStyle w:val="000000000000" w:firstRow="0" w:lastRow="0" w:firstColumn="0" w:lastColumn="0" w:oddVBand="0" w:evenVBand="0" w:oddHBand="0" w:evenHBand="0" w:firstRowFirstColumn="0" w:firstRowLastColumn="0" w:lastRowFirstColumn="0" w:lastRowLastColumn="0"/>
              <w:rPr>
                <w:sz w:val="20"/>
                <w:szCs w:val="20"/>
                <w:lang w:eastAsia="pl-PL"/>
              </w:rPr>
            </w:pPr>
            <w:r w:rsidRPr="00C85155">
              <w:rPr>
                <w:sz w:val="20"/>
                <w:szCs w:val="20"/>
                <w:lang w:eastAsia="pl-PL"/>
              </w:rPr>
              <w:t>604</w:t>
            </w:r>
          </w:p>
        </w:tc>
        <w:tc>
          <w:tcPr>
            <w:tcW w:w="837" w:type="pct"/>
            <w:hideMark/>
          </w:tcPr>
          <w:p w14:paraId="42D5BEE2" w14:textId="77777777" w:rsidR="00FC10EB" w:rsidRPr="00C85155" w:rsidRDefault="00FC10EB" w:rsidP="00505705">
            <w:pPr>
              <w:pStyle w:val="Bezodstpw"/>
              <w:cnfStyle w:val="000000000000" w:firstRow="0" w:lastRow="0" w:firstColumn="0" w:lastColumn="0" w:oddVBand="0" w:evenVBand="0" w:oddHBand="0" w:evenHBand="0" w:firstRowFirstColumn="0" w:firstRowLastColumn="0" w:lastRowFirstColumn="0" w:lastRowLastColumn="0"/>
              <w:rPr>
                <w:sz w:val="20"/>
                <w:szCs w:val="20"/>
                <w:lang w:eastAsia="pl-PL"/>
              </w:rPr>
            </w:pPr>
            <w:r w:rsidRPr="00C85155">
              <w:rPr>
                <w:sz w:val="20"/>
                <w:szCs w:val="20"/>
                <w:lang w:eastAsia="pl-PL"/>
              </w:rPr>
              <w:t>297,79</w:t>
            </w:r>
          </w:p>
        </w:tc>
        <w:tc>
          <w:tcPr>
            <w:tcW w:w="837" w:type="pct"/>
            <w:hideMark/>
          </w:tcPr>
          <w:p w14:paraId="1D08CE94" w14:textId="77777777" w:rsidR="00FC10EB" w:rsidRPr="00C85155" w:rsidRDefault="00FC10EB" w:rsidP="00505705">
            <w:pPr>
              <w:pStyle w:val="Bezodstpw"/>
              <w:cnfStyle w:val="000000000000" w:firstRow="0" w:lastRow="0" w:firstColumn="0" w:lastColumn="0" w:oddVBand="0" w:evenVBand="0" w:oddHBand="0" w:evenHBand="0" w:firstRowFirstColumn="0" w:firstRowLastColumn="0" w:lastRowFirstColumn="0" w:lastRowLastColumn="0"/>
              <w:rPr>
                <w:sz w:val="20"/>
                <w:szCs w:val="20"/>
                <w:lang w:eastAsia="pl-PL"/>
              </w:rPr>
            </w:pPr>
            <w:r w:rsidRPr="00C85155">
              <w:rPr>
                <w:sz w:val="20"/>
                <w:szCs w:val="20"/>
                <w:lang w:eastAsia="pl-PL"/>
              </w:rPr>
              <w:t>4,24</w:t>
            </w:r>
          </w:p>
        </w:tc>
        <w:tc>
          <w:tcPr>
            <w:tcW w:w="835" w:type="pct"/>
            <w:hideMark/>
          </w:tcPr>
          <w:p w14:paraId="75E9BB82" w14:textId="77777777" w:rsidR="00FC10EB" w:rsidRPr="00C85155" w:rsidRDefault="00FC10EB" w:rsidP="00505705">
            <w:pPr>
              <w:pStyle w:val="Bezodstpw"/>
              <w:cnfStyle w:val="000000000000" w:firstRow="0" w:lastRow="0" w:firstColumn="0" w:lastColumn="0" w:oddVBand="0" w:evenVBand="0" w:oddHBand="0" w:evenHBand="0" w:firstRowFirstColumn="0" w:firstRowLastColumn="0" w:lastRowFirstColumn="0" w:lastRowLastColumn="0"/>
              <w:rPr>
                <w:sz w:val="20"/>
                <w:szCs w:val="20"/>
                <w:lang w:eastAsia="pl-PL"/>
              </w:rPr>
            </w:pPr>
            <w:r w:rsidRPr="00C85155">
              <w:rPr>
                <w:sz w:val="20"/>
                <w:szCs w:val="20"/>
                <w:lang w:eastAsia="pl-PL"/>
              </w:rPr>
              <w:t>2,62</w:t>
            </w:r>
          </w:p>
        </w:tc>
      </w:tr>
      <w:tr w:rsidR="00FC10EB" w:rsidRPr="00C85155" w14:paraId="7436EBC8" w14:textId="77777777" w:rsidTr="004C7CE3">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60" w:type="pct"/>
            <w:hideMark/>
          </w:tcPr>
          <w:p w14:paraId="718DC665" w14:textId="77777777" w:rsidR="00FC10EB" w:rsidRPr="00C85155" w:rsidRDefault="00FC10EB" w:rsidP="00505705">
            <w:pPr>
              <w:pStyle w:val="Bezodstpw"/>
              <w:rPr>
                <w:b w:val="0"/>
                <w:bCs w:val="0"/>
                <w:sz w:val="20"/>
                <w:szCs w:val="20"/>
                <w:lang w:eastAsia="pl-PL"/>
              </w:rPr>
            </w:pPr>
            <w:r w:rsidRPr="00C85155">
              <w:rPr>
                <w:b w:val="0"/>
                <w:bCs w:val="0"/>
                <w:sz w:val="20"/>
                <w:szCs w:val="20"/>
                <w:lang w:eastAsia="pl-PL"/>
              </w:rPr>
              <w:t>13.</w:t>
            </w:r>
          </w:p>
        </w:tc>
        <w:tc>
          <w:tcPr>
            <w:tcW w:w="1394" w:type="pct"/>
            <w:hideMark/>
          </w:tcPr>
          <w:p w14:paraId="6700FB3D" w14:textId="77777777" w:rsidR="00FC10EB" w:rsidRPr="00C85155" w:rsidRDefault="00FC10EB" w:rsidP="00505705">
            <w:pPr>
              <w:pStyle w:val="Bezodstpw"/>
              <w:cnfStyle w:val="000000100000" w:firstRow="0" w:lastRow="0" w:firstColumn="0" w:lastColumn="0" w:oddVBand="0" w:evenVBand="0" w:oddHBand="1" w:evenHBand="0" w:firstRowFirstColumn="0" w:firstRowLastColumn="0" w:lastRowFirstColumn="0" w:lastRowLastColumn="0"/>
              <w:rPr>
                <w:sz w:val="20"/>
                <w:szCs w:val="20"/>
                <w:lang w:eastAsia="pl-PL"/>
              </w:rPr>
            </w:pPr>
            <w:r w:rsidRPr="00C85155">
              <w:rPr>
                <w:sz w:val="20"/>
                <w:szCs w:val="20"/>
                <w:lang w:eastAsia="pl-PL"/>
              </w:rPr>
              <w:t>Ożarów</w:t>
            </w:r>
          </w:p>
        </w:tc>
        <w:tc>
          <w:tcPr>
            <w:tcW w:w="837" w:type="pct"/>
            <w:hideMark/>
          </w:tcPr>
          <w:p w14:paraId="2BB33864" w14:textId="77777777" w:rsidR="00FC10EB" w:rsidRPr="00C85155" w:rsidRDefault="00FC10EB" w:rsidP="00505705">
            <w:pPr>
              <w:pStyle w:val="Bezodstpw"/>
              <w:cnfStyle w:val="000000100000" w:firstRow="0" w:lastRow="0" w:firstColumn="0" w:lastColumn="0" w:oddVBand="0" w:evenVBand="0" w:oddHBand="1" w:evenHBand="0" w:firstRowFirstColumn="0" w:firstRowLastColumn="0" w:lastRowFirstColumn="0" w:lastRowLastColumn="0"/>
              <w:rPr>
                <w:sz w:val="20"/>
                <w:szCs w:val="20"/>
                <w:lang w:eastAsia="pl-PL"/>
              </w:rPr>
            </w:pPr>
            <w:r w:rsidRPr="00C85155">
              <w:rPr>
                <w:sz w:val="20"/>
                <w:szCs w:val="20"/>
                <w:lang w:eastAsia="pl-PL"/>
              </w:rPr>
              <w:t>580</w:t>
            </w:r>
          </w:p>
        </w:tc>
        <w:tc>
          <w:tcPr>
            <w:tcW w:w="837" w:type="pct"/>
            <w:hideMark/>
          </w:tcPr>
          <w:p w14:paraId="15871704" w14:textId="77777777" w:rsidR="00FC10EB" w:rsidRPr="00C85155" w:rsidRDefault="00FC10EB" w:rsidP="00505705">
            <w:pPr>
              <w:pStyle w:val="Bezodstpw"/>
              <w:cnfStyle w:val="000000100000" w:firstRow="0" w:lastRow="0" w:firstColumn="0" w:lastColumn="0" w:oddVBand="0" w:evenVBand="0" w:oddHBand="1" w:evenHBand="0" w:firstRowFirstColumn="0" w:firstRowLastColumn="0" w:lastRowFirstColumn="0" w:lastRowLastColumn="0"/>
              <w:rPr>
                <w:sz w:val="20"/>
                <w:szCs w:val="20"/>
                <w:lang w:eastAsia="pl-PL"/>
              </w:rPr>
            </w:pPr>
            <w:r w:rsidRPr="00C85155">
              <w:rPr>
                <w:sz w:val="20"/>
                <w:szCs w:val="20"/>
                <w:lang w:eastAsia="pl-PL"/>
              </w:rPr>
              <w:t>678,75</w:t>
            </w:r>
          </w:p>
        </w:tc>
        <w:tc>
          <w:tcPr>
            <w:tcW w:w="837" w:type="pct"/>
            <w:hideMark/>
          </w:tcPr>
          <w:p w14:paraId="7A8AC140" w14:textId="77777777" w:rsidR="00FC10EB" w:rsidRPr="00C85155" w:rsidRDefault="00FC10EB" w:rsidP="00505705">
            <w:pPr>
              <w:pStyle w:val="Bezodstpw"/>
              <w:cnfStyle w:val="000000100000" w:firstRow="0" w:lastRow="0" w:firstColumn="0" w:lastColumn="0" w:oddVBand="0" w:evenVBand="0" w:oddHBand="1" w:evenHBand="0" w:firstRowFirstColumn="0" w:firstRowLastColumn="0" w:lastRowFirstColumn="0" w:lastRowLastColumn="0"/>
              <w:rPr>
                <w:sz w:val="20"/>
                <w:szCs w:val="20"/>
                <w:lang w:eastAsia="pl-PL"/>
              </w:rPr>
            </w:pPr>
            <w:r w:rsidRPr="00C85155">
              <w:rPr>
                <w:sz w:val="20"/>
                <w:szCs w:val="20"/>
                <w:lang w:eastAsia="pl-PL"/>
              </w:rPr>
              <w:t>4,07</w:t>
            </w:r>
          </w:p>
        </w:tc>
        <w:tc>
          <w:tcPr>
            <w:tcW w:w="835" w:type="pct"/>
            <w:hideMark/>
          </w:tcPr>
          <w:p w14:paraId="3824BB6C" w14:textId="77777777" w:rsidR="00FC10EB" w:rsidRPr="00C85155" w:rsidRDefault="00FC10EB" w:rsidP="00505705">
            <w:pPr>
              <w:pStyle w:val="Bezodstpw"/>
              <w:cnfStyle w:val="000000100000" w:firstRow="0" w:lastRow="0" w:firstColumn="0" w:lastColumn="0" w:oddVBand="0" w:evenVBand="0" w:oddHBand="1" w:evenHBand="0" w:firstRowFirstColumn="0" w:firstRowLastColumn="0" w:lastRowFirstColumn="0" w:lastRowLastColumn="0"/>
              <w:rPr>
                <w:sz w:val="20"/>
                <w:szCs w:val="20"/>
                <w:lang w:eastAsia="pl-PL"/>
              </w:rPr>
            </w:pPr>
            <w:r w:rsidRPr="00C85155">
              <w:rPr>
                <w:sz w:val="20"/>
                <w:szCs w:val="20"/>
                <w:lang w:eastAsia="pl-PL"/>
              </w:rPr>
              <w:t>5,97</w:t>
            </w:r>
          </w:p>
        </w:tc>
      </w:tr>
      <w:tr w:rsidR="00FC10EB" w:rsidRPr="00C85155" w14:paraId="722F49F5" w14:textId="77777777" w:rsidTr="004C7CE3">
        <w:trPr>
          <w:trHeight w:val="290"/>
        </w:trPr>
        <w:tc>
          <w:tcPr>
            <w:cnfStyle w:val="001000000000" w:firstRow="0" w:lastRow="0" w:firstColumn="1" w:lastColumn="0" w:oddVBand="0" w:evenVBand="0" w:oddHBand="0" w:evenHBand="0" w:firstRowFirstColumn="0" w:firstRowLastColumn="0" w:lastRowFirstColumn="0" w:lastRowLastColumn="0"/>
            <w:tcW w:w="260" w:type="pct"/>
            <w:hideMark/>
          </w:tcPr>
          <w:p w14:paraId="7A0057C8" w14:textId="77777777" w:rsidR="00FC10EB" w:rsidRPr="00C85155" w:rsidRDefault="00FC10EB" w:rsidP="00505705">
            <w:pPr>
              <w:pStyle w:val="Bezodstpw"/>
              <w:rPr>
                <w:b w:val="0"/>
                <w:bCs w:val="0"/>
                <w:sz w:val="20"/>
                <w:szCs w:val="20"/>
                <w:lang w:eastAsia="pl-PL"/>
              </w:rPr>
            </w:pPr>
            <w:r w:rsidRPr="00C85155">
              <w:rPr>
                <w:b w:val="0"/>
                <w:bCs w:val="0"/>
                <w:sz w:val="20"/>
                <w:szCs w:val="20"/>
                <w:lang w:eastAsia="pl-PL"/>
              </w:rPr>
              <w:t>14.</w:t>
            </w:r>
          </w:p>
        </w:tc>
        <w:tc>
          <w:tcPr>
            <w:tcW w:w="1394" w:type="pct"/>
            <w:hideMark/>
          </w:tcPr>
          <w:p w14:paraId="7A3484DF" w14:textId="77777777" w:rsidR="00FC10EB" w:rsidRPr="00C85155" w:rsidRDefault="00FC10EB" w:rsidP="00505705">
            <w:pPr>
              <w:pStyle w:val="Bezodstpw"/>
              <w:cnfStyle w:val="000000000000" w:firstRow="0" w:lastRow="0" w:firstColumn="0" w:lastColumn="0" w:oddVBand="0" w:evenVBand="0" w:oddHBand="0" w:evenHBand="0" w:firstRowFirstColumn="0" w:firstRowLastColumn="0" w:lastRowFirstColumn="0" w:lastRowLastColumn="0"/>
              <w:rPr>
                <w:sz w:val="20"/>
                <w:szCs w:val="20"/>
                <w:lang w:eastAsia="pl-PL"/>
              </w:rPr>
            </w:pPr>
            <w:r w:rsidRPr="00C85155">
              <w:rPr>
                <w:sz w:val="20"/>
                <w:szCs w:val="20"/>
                <w:lang w:eastAsia="pl-PL"/>
              </w:rPr>
              <w:t>Panieńszczyzna</w:t>
            </w:r>
          </w:p>
        </w:tc>
        <w:tc>
          <w:tcPr>
            <w:tcW w:w="837" w:type="pct"/>
            <w:hideMark/>
          </w:tcPr>
          <w:p w14:paraId="4BDA4A89" w14:textId="77777777" w:rsidR="00FC10EB" w:rsidRPr="00C85155" w:rsidRDefault="00FC10EB" w:rsidP="00505705">
            <w:pPr>
              <w:pStyle w:val="Bezodstpw"/>
              <w:cnfStyle w:val="000000000000" w:firstRow="0" w:lastRow="0" w:firstColumn="0" w:lastColumn="0" w:oddVBand="0" w:evenVBand="0" w:oddHBand="0" w:evenHBand="0" w:firstRowFirstColumn="0" w:firstRowLastColumn="0" w:lastRowFirstColumn="0" w:lastRowLastColumn="0"/>
              <w:rPr>
                <w:sz w:val="20"/>
                <w:szCs w:val="20"/>
                <w:lang w:eastAsia="pl-PL"/>
              </w:rPr>
            </w:pPr>
            <w:r w:rsidRPr="00C85155">
              <w:rPr>
                <w:sz w:val="20"/>
                <w:szCs w:val="20"/>
                <w:lang w:eastAsia="pl-PL"/>
              </w:rPr>
              <w:t>1762</w:t>
            </w:r>
          </w:p>
        </w:tc>
        <w:tc>
          <w:tcPr>
            <w:tcW w:w="837" w:type="pct"/>
            <w:hideMark/>
          </w:tcPr>
          <w:p w14:paraId="106A366D" w14:textId="77777777" w:rsidR="00FC10EB" w:rsidRPr="00C85155" w:rsidRDefault="00FC10EB" w:rsidP="00505705">
            <w:pPr>
              <w:pStyle w:val="Bezodstpw"/>
              <w:cnfStyle w:val="000000000000" w:firstRow="0" w:lastRow="0" w:firstColumn="0" w:lastColumn="0" w:oddVBand="0" w:evenVBand="0" w:oddHBand="0" w:evenHBand="0" w:firstRowFirstColumn="0" w:firstRowLastColumn="0" w:lastRowFirstColumn="0" w:lastRowLastColumn="0"/>
              <w:rPr>
                <w:sz w:val="20"/>
                <w:szCs w:val="20"/>
                <w:lang w:eastAsia="pl-PL"/>
              </w:rPr>
            </w:pPr>
            <w:r w:rsidRPr="00C85155">
              <w:rPr>
                <w:sz w:val="20"/>
                <w:szCs w:val="20"/>
                <w:lang w:eastAsia="pl-PL"/>
              </w:rPr>
              <w:t>859,02</w:t>
            </w:r>
          </w:p>
        </w:tc>
        <w:tc>
          <w:tcPr>
            <w:tcW w:w="837" w:type="pct"/>
            <w:hideMark/>
          </w:tcPr>
          <w:p w14:paraId="55B6A01B" w14:textId="77777777" w:rsidR="00FC10EB" w:rsidRPr="00C85155" w:rsidRDefault="00FC10EB" w:rsidP="00505705">
            <w:pPr>
              <w:pStyle w:val="Bezodstpw"/>
              <w:cnfStyle w:val="000000000000" w:firstRow="0" w:lastRow="0" w:firstColumn="0" w:lastColumn="0" w:oddVBand="0" w:evenVBand="0" w:oddHBand="0" w:evenHBand="0" w:firstRowFirstColumn="0" w:firstRowLastColumn="0" w:lastRowFirstColumn="0" w:lastRowLastColumn="0"/>
              <w:rPr>
                <w:sz w:val="20"/>
                <w:szCs w:val="20"/>
                <w:lang w:eastAsia="pl-PL"/>
              </w:rPr>
            </w:pPr>
            <w:r w:rsidRPr="00C85155">
              <w:rPr>
                <w:sz w:val="20"/>
                <w:szCs w:val="20"/>
                <w:lang w:eastAsia="pl-PL"/>
              </w:rPr>
              <w:t>12,36</w:t>
            </w:r>
          </w:p>
        </w:tc>
        <w:tc>
          <w:tcPr>
            <w:tcW w:w="835" w:type="pct"/>
            <w:hideMark/>
          </w:tcPr>
          <w:p w14:paraId="5A29019A" w14:textId="77777777" w:rsidR="00FC10EB" w:rsidRPr="00C85155" w:rsidRDefault="00FC10EB" w:rsidP="00505705">
            <w:pPr>
              <w:pStyle w:val="Bezodstpw"/>
              <w:cnfStyle w:val="000000000000" w:firstRow="0" w:lastRow="0" w:firstColumn="0" w:lastColumn="0" w:oddVBand="0" w:evenVBand="0" w:oddHBand="0" w:evenHBand="0" w:firstRowFirstColumn="0" w:firstRowLastColumn="0" w:lastRowFirstColumn="0" w:lastRowLastColumn="0"/>
              <w:rPr>
                <w:sz w:val="20"/>
                <w:szCs w:val="20"/>
                <w:lang w:eastAsia="pl-PL"/>
              </w:rPr>
            </w:pPr>
            <w:r w:rsidRPr="00C85155">
              <w:rPr>
                <w:sz w:val="20"/>
                <w:szCs w:val="20"/>
                <w:lang w:eastAsia="pl-PL"/>
              </w:rPr>
              <w:t>7,56</w:t>
            </w:r>
          </w:p>
        </w:tc>
      </w:tr>
      <w:tr w:rsidR="00FC10EB" w:rsidRPr="00C85155" w14:paraId="62659589" w14:textId="77777777" w:rsidTr="004C7CE3">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60" w:type="pct"/>
            <w:hideMark/>
          </w:tcPr>
          <w:p w14:paraId="1B35341E" w14:textId="77777777" w:rsidR="00FC10EB" w:rsidRPr="00C85155" w:rsidRDefault="00FC10EB" w:rsidP="00505705">
            <w:pPr>
              <w:pStyle w:val="Bezodstpw"/>
              <w:rPr>
                <w:b w:val="0"/>
                <w:bCs w:val="0"/>
                <w:sz w:val="20"/>
                <w:szCs w:val="20"/>
                <w:lang w:eastAsia="pl-PL"/>
              </w:rPr>
            </w:pPr>
            <w:r w:rsidRPr="00C85155">
              <w:rPr>
                <w:b w:val="0"/>
                <w:bCs w:val="0"/>
                <w:sz w:val="20"/>
                <w:szCs w:val="20"/>
                <w:lang w:eastAsia="pl-PL"/>
              </w:rPr>
              <w:t>15.</w:t>
            </w:r>
          </w:p>
        </w:tc>
        <w:tc>
          <w:tcPr>
            <w:tcW w:w="1394" w:type="pct"/>
            <w:hideMark/>
          </w:tcPr>
          <w:p w14:paraId="631D1CF7" w14:textId="77777777" w:rsidR="00FC10EB" w:rsidRPr="00C85155" w:rsidRDefault="00FC10EB" w:rsidP="00505705">
            <w:pPr>
              <w:pStyle w:val="Bezodstpw"/>
              <w:cnfStyle w:val="000000100000" w:firstRow="0" w:lastRow="0" w:firstColumn="0" w:lastColumn="0" w:oddVBand="0" w:evenVBand="0" w:oddHBand="1" w:evenHBand="0" w:firstRowFirstColumn="0" w:firstRowLastColumn="0" w:lastRowFirstColumn="0" w:lastRowLastColumn="0"/>
              <w:rPr>
                <w:sz w:val="20"/>
                <w:szCs w:val="20"/>
                <w:lang w:eastAsia="pl-PL"/>
              </w:rPr>
            </w:pPr>
            <w:r w:rsidRPr="00C85155">
              <w:rPr>
                <w:sz w:val="20"/>
                <w:szCs w:val="20"/>
                <w:lang w:eastAsia="pl-PL"/>
              </w:rPr>
              <w:t>Piotrawin</w:t>
            </w:r>
          </w:p>
        </w:tc>
        <w:tc>
          <w:tcPr>
            <w:tcW w:w="837" w:type="pct"/>
            <w:hideMark/>
          </w:tcPr>
          <w:p w14:paraId="6EED272A" w14:textId="77777777" w:rsidR="00FC10EB" w:rsidRPr="00C85155" w:rsidRDefault="00FC10EB" w:rsidP="00505705">
            <w:pPr>
              <w:pStyle w:val="Bezodstpw"/>
              <w:cnfStyle w:val="000000100000" w:firstRow="0" w:lastRow="0" w:firstColumn="0" w:lastColumn="0" w:oddVBand="0" w:evenVBand="0" w:oddHBand="1" w:evenHBand="0" w:firstRowFirstColumn="0" w:firstRowLastColumn="0" w:lastRowFirstColumn="0" w:lastRowLastColumn="0"/>
              <w:rPr>
                <w:sz w:val="20"/>
                <w:szCs w:val="20"/>
                <w:lang w:eastAsia="pl-PL"/>
              </w:rPr>
            </w:pPr>
            <w:r w:rsidRPr="00C85155">
              <w:rPr>
                <w:sz w:val="20"/>
                <w:szCs w:val="20"/>
                <w:lang w:eastAsia="pl-PL"/>
              </w:rPr>
              <w:t>439</w:t>
            </w:r>
          </w:p>
        </w:tc>
        <w:tc>
          <w:tcPr>
            <w:tcW w:w="837" w:type="pct"/>
            <w:hideMark/>
          </w:tcPr>
          <w:p w14:paraId="1B0464A1" w14:textId="77777777" w:rsidR="00FC10EB" w:rsidRPr="00C85155" w:rsidRDefault="00FC10EB" w:rsidP="00505705">
            <w:pPr>
              <w:pStyle w:val="Bezodstpw"/>
              <w:cnfStyle w:val="000000100000" w:firstRow="0" w:lastRow="0" w:firstColumn="0" w:lastColumn="0" w:oddVBand="0" w:evenVBand="0" w:oddHBand="1" w:evenHBand="0" w:firstRowFirstColumn="0" w:firstRowLastColumn="0" w:lastRowFirstColumn="0" w:lastRowLastColumn="0"/>
              <w:rPr>
                <w:sz w:val="20"/>
                <w:szCs w:val="20"/>
                <w:lang w:eastAsia="pl-PL"/>
              </w:rPr>
            </w:pPr>
            <w:r w:rsidRPr="00C85155">
              <w:rPr>
                <w:sz w:val="20"/>
                <w:szCs w:val="20"/>
                <w:lang w:eastAsia="pl-PL"/>
              </w:rPr>
              <w:t>376,77</w:t>
            </w:r>
          </w:p>
        </w:tc>
        <w:tc>
          <w:tcPr>
            <w:tcW w:w="837" w:type="pct"/>
            <w:hideMark/>
          </w:tcPr>
          <w:p w14:paraId="12953D66" w14:textId="77777777" w:rsidR="00FC10EB" w:rsidRPr="00C85155" w:rsidRDefault="00FC10EB" w:rsidP="00505705">
            <w:pPr>
              <w:pStyle w:val="Bezodstpw"/>
              <w:cnfStyle w:val="000000100000" w:firstRow="0" w:lastRow="0" w:firstColumn="0" w:lastColumn="0" w:oddVBand="0" w:evenVBand="0" w:oddHBand="1" w:evenHBand="0" w:firstRowFirstColumn="0" w:firstRowLastColumn="0" w:lastRowFirstColumn="0" w:lastRowLastColumn="0"/>
              <w:rPr>
                <w:sz w:val="20"/>
                <w:szCs w:val="20"/>
                <w:lang w:eastAsia="pl-PL"/>
              </w:rPr>
            </w:pPr>
            <w:r w:rsidRPr="00C85155">
              <w:rPr>
                <w:sz w:val="20"/>
                <w:szCs w:val="20"/>
                <w:lang w:eastAsia="pl-PL"/>
              </w:rPr>
              <w:t>3,08</w:t>
            </w:r>
          </w:p>
        </w:tc>
        <w:tc>
          <w:tcPr>
            <w:tcW w:w="835" w:type="pct"/>
            <w:hideMark/>
          </w:tcPr>
          <w:p w14:paraId="02611B6B" w14:textId="77777777" w:rsidR="00FC10EB" w:rsidRPr="00C85155" w:rsidRDefault="00FC10EB" w:rsidP="00505705">
            <w:pPr>
              <w:pStyle w:val="Bezodstpw"/>
              <w:cnfStyle w:val="000000100000" w:firstRow="0" w:lastRow="0" w:firstColumn="0" w:lastColumn="0" w:oddVBand="0" w:evenVBand="0" w:oddHBand="1" w:evenHBand="0" w:firstRowFirstColumn="0" w:firstRowLastColumn="0" w:lastRowFirstColumn="0" w:lastRowLastColumn="0"/>
              <w:rPr>
                <w:sz w:val="20"/>
                <w:szCs w:val="20"/>
                <w:lang w:eastAsia="pl-PL"/>
              </w:rPr>
            </w:pPr>
            <w:r w:rsidRPr="00C85155">
              <w:rPr>
                <w:sz w:val="20"/>
                <w:szCs w:val="20"/>
                <w:lang w:eastAsia="pl-PL"/>
              </w:rPr>
              <w:t>3,32</w:t>
            </w:r>
          </w:p>
        </w:tc>
      </w:tr>
      <w:tr w:rsidR="00FC10EB" w:rsidRPr="00C85155" w14:paraId="62BB2C86" w14:textId="77777777" w:rsidTr="004C7CE3">
        <w:trPr>
          <w:trHeight w:val="290"/>
        </w:trPr>
        <w:tc>
          <w:tcPr>
            <w:cnfStyle w:val="001000000000" w:firstRow="0" w:lastRow="0" w:firstColumn="1" w:lastColumn="0" w:oddVBand="0" w:evenVBand="0" w:oddHBand="0" w:evenHBand="0" w:firstRowFirstColumn="0" w:firstRowLastColumn="0" w:lastRowFirstColumn="0" w:lastRowLastColumn="0"/>
            <w:tcW w:w="260" w:type="pct"/>
            <w:hideMark/>
          </w:tcPr>
          <w:p w14:paraId="6E26956A" w14:textId="77777777" w:rsidR="00FC10EB" w:rsidRPr="00C85155" w:rsidRDefault="00FC10EB" w:rsidP="00505705">
            <w:pPr>
              <w:pStyle w:val="Bezodstpw"/>
              <w:rPr>
                <w:b w:val="0"/>
                <w:bCs w:val="0"/>
                <w:sz w:val="20"/>
                <w:szCs w:val="20"/>
                <w:lang w:eastAsia="pl-PL"/>
              </w:rPr>
            </w:pPr>
            <w:r w:rsidRPr="00C85155">
              <w:rPr>
                <w:b w:val="0"/>
                <w:bCs w:val="0"/>
                <w:sz w:val="20"/>
                <w:szCs w:val="20"/>
                <w:lang w:eastAsia="pl-PL"/>
              </w:rPr>
              <w:t>16.</w:t>
            </w:r>
          </w:p>
        </w:tc>
        <w:tc>
          <w:tcPr>
            <w:tcW w:w="1394" w:type="pct"/>
            <w:hideMark/>
          </w:tcPr>
          <w:p w14:paraId="593F02E2" w14:textId="77777777" w:rsidR="00FC10EB" w:rsidRPr="00C85155" w:rsidRDefault="00FC10EB" w:rsidP="00505705">
            <w:pPr>
              <w:pStyle w:val="Bezodstpw"/>
              <w:cnfStyle w:val="000000000000" w:firstRow="0" w:lastRow="0" w:firstColumn="0" w:lastColumn="0" w:oddVBand="0" w:evenVBand="0" w:oddHBand="0" w:evenHBand="0" w:firstRowFirstColumn="0" w:firstRowLastColumn="0" w:lastRowFirstColumn="0" w:lastRowLastColumn="0"/>
              <w:rPr>
                <w:sz w:val="20"/>
                <w:szCs w:val="20"/>
                <w:lang w:eastAsia="pl-PL"/>
              </w:rPr>
            </w:pPr>
            <w:r w:rsidRPr="00C85155">
              <w:rPr>
                <w:sz w:val="20"/>
                <w:szCs w:val="20"/>
                <w:lang w:eastAsia="pl-PL"/>
              </w:rPr>
              <w:t>Płouszowice Kolonia</w:t>
            </w:r>
          </w:p>
        </w:tc>
        <w:tc>
          <w:tcPr>
            <w:tcW w:w="837" w:type="pct"/>
            <w:hideMark/>
          </w:tcPr>
          <w:p w14:paraId="615E9036" w14:textId="77777777" w:rsidR="00FC10EB" w:rsidRPr="00C85155" w:rsidRDefault="00FC10EB" w:rsidP="00505705">
            <w:pPr>
              <w:pStyle w:val="Bezodstpw"/>
              <w:cnfStyle w:val="000000000000" w:firstRow="0" w:lastRow="0" w:firstColumn="0" w:lastColumn="0" w:oddVBand="0" w:evenVBand="0" w:oddHBand="0" w:evenHBand="0" w:firstRowFirstColumn="0" w:firstRowLastColumn="0" w:lastRowFirstColumn="0" w:lastRowLastColumn="0"/>
              <w:rPr>
                <w:sz w:val="20"/>
                <w:szCs w:val="20"/>
                <w:lang w:eastAsia="pl-PL"/>
              </w:rPr>
            </w:pPr>
            <w:r w:rsidRPr="00C85155">
              <w:rPr>
                <w:sz w:val="20"/>
                <w:szCs w:val="20"/>
                <w:lang w:eastAsia="pl-PL"/>
              </w:rPr>
              <w:t>1028</w:t>
            </w:r>
          </w:p>
        </w:tc>
        <w:tc>
          <w:tcPr>
            <w:tcW w:w="837" w:type="pct"/>
            <w:hideMark/>
          </w:tcPr>
          <w:p w14:paraId="03CF47FB" w14:textId="77777777" w:rsidR="00FC10EB" w:rsidRPr="00C85155" w:rsidRDefault="00FC10EB" w:rsidP="00505705">
            <w:pPr>
              <w:pStyle w:val="Bezodstpw"/>
              <w:cnfStyle w:val="000000000000" w:firstRow="0" w:lastRow="0" w:firstColumn="0" w:lastColumn="0" w:oddVBand="0" w:evenVBand="0" w:oddHBand="0" w:evenHBand="0" w:firstRowFirstColumn="0" w:firstRowLastColumn="0" w:lastRowFirstColumn="0" w:lastRowLastColumn="0"/>
              <w:rPr>
                <w:sz w:val="20"/>
                <w:szCs w:val="20"/>
                <w:lang w:eastAsia="pl-PL"/>
              </w:rPr>
            </w:pPr>
            <w:r w:rsidRPr="00C85155">
              <w:rPr>
                <w:sz w:val="20"/>
                <w:szCs w:val="20"/>
                <w:lang w:eastAsia="pl-PL"/>
              </w:rPr>
              <w:t>342,01</w:t>
            </w:r>
          </w:p>
        </w:tc>
        <w:tc>
          <w:tcPr>
            <w:tcW w:w="837" w:type="pct"/>
            <w:hideMark/>
          </w:tcPr>
          <w:p w14:paraId="42090BED" w14:textId="77777777" w:rsidR="00FC10EB" w:rsidRPr="00C85155" w:rsidRDefault="00FC10EB" w:rsidP="00505705">
            <w:pPr>
              <w:pStyle w:val="Bezodstpw"/>
              <w:cnfStyle w:val="000000000000" w:firstRow="0" w:lastRow="0" w:firstColumn="0" w:lastColumn="0" w:oddVBand="0" w:evenVBand="0" w:oddHBand="0" w:evenHBand="0" w:firstRowFirstColumn="0" w:firstRowLastColumn="0" w:lastRowFirstColumn="0" w:lastRowLastColumn="0"/>
              <w:rPr>
                <w:sz w:val="20"/>
                <w:szCs w:val="20"/>
                <w:lang w:eastAsia="pl-PL"/>
              </w:rPr>
            </w:pPr>
            <w:r w:rsidRPr="00C85155">
              <w:rPr>
                <w:sz w:val="20"/>
                <w:szCs w:val="20"/>
                <w:lang w:eastAsia="pl-PL"/>
              </w:rPr>
              <w:t>7,21</w:t>
            </w:r>
          </w:p>
        </w:tc>
        <w:tc>
          <w:tcPr>
            <w:tcW w:w="835" w:type="pct"/>
            <w:hideMark/>
          </w:tcPr>
          <w:p w14:paraId="701B4F39" w14:textId="77777777" w:rsidR="00FC10EB" w:rsidRPr="00C85155" w:rsidRDefault="00FC10EB" w:rsidP="00505705">
            <w:pPr>
              <w:pStyle w:val="Bezodstpw"/>
              <w:cnfStyle w:val="000000000000" w:firstRow="0" w:lastRow="0" w:firstColumn="0" w:lastColumn="0" w:oddVBand="0" w:evenVBand="0" w:oddHBand="0" w:evenHBand="0" w:firstRowFirstColumn="0" w:firstRowLastColumn="0" w:lastRowFirstColumn="0" w:lastRowLastColumn="0"/>
              <w:rPr>
                <w:sz w:val="20"/>
                <w:szCs w:val="20"/>
                <w:lang w:eastAsia="pl-PL"/>
              </w:rPr>
            </w:pPr>
            <w:r w:rsidRPr="00C85155">
              <w:rPr>
                <w:sz w:val="20"/>
                <w:szCs w:val="20"/>
                <w:lang w:eastAsia="pl-PL"/>
              </w:rPr>
              <w:t>3,01</w:t>
            </w:r>
          </w:p>
        </w:tc>
      </w:tr>
      <w:tr w:rsidR="00FC10EB" w:rsidRPr="00C85155" w14:paraId="75C732A9" w14:textId="77777777" w:rsidTr="004C7CE3">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60" w:type="pct"/>
            <w:hideMark/>
          </w:tcPr>
          <w:p w14:paraId="41A80365" w14:textId="77777777" w:rsidR="00FC10EB" w:rsidRPr="00C85155" w:rsidRDefault="00FC10EB" w:rsidP="00505705">
            <w:pPr>
              <w:pStyle w:val="Bezodstpw"/>
              <w:rPr>
                <w:b w:val="0"/>
                <w:bCs w:val="0"/>
                <w:sz w:val="20"/>
                <w:szCs w:val="20"/>
                <w:lang w:eastAsia="pl-PL"/>
              </w:rPr>
            </w:pPr>
            <w:r w:rsidRPr="00C85155">
              <w:rPr>
                <w:b w:val="0"/>
                <w:bCs w:val="0"/>
                <w:sz w:val="20"/>
                <w:szCs w:val="20"/>
                <w:lang w:eastAsia="pl-PL"/>
              </w:rPr>
              <w:t>17.</w:t>
            </w:r>
          </w:p>
        </w:tc>
        <w:tc>
          <w:tcPr>
            <w:tcW w:w="1394" w:type="pct"/>
            <w:hideMark/>
          </w:tcPr>
          <w:p w14:paraId="6597170D" w14:textId="77777777" w:rsidR="00FC10EB" w:rsidRPr="00C85155" w:rsidRDefault="00FC10EB" w:rsidP="00505705">
            <w:pPr>
              <w:pStyle w:val="Bezodstpw"/>
              <w:cnfStyle w:val="000000100000" w:firstRow="0" w:lastRow="0" w:firstColumn="0" w:lastColumn="0" w:oddVBand="0" w:evenVBand="0" w:oddHBand="1" w:evenHBand="0" w:firstRowFirstColumn="0" w:firstRowLastColumn="0" w:lastRowFirstColumn="0" w:lastRowLastColumn="0"/>
              <w:rPr>
                <w:sz w:val="20"/>
                <w:szCs w:val="20"/>
                <w:lang w:eastAsia="pl-PL"/>
              </w:rPr>
            </w:pPr>
            <w:r w:rsidRPr="00C85155">
              <w:rPr>
                <w:sz w:val="20"/>
                <w:szCs w:val="20"/>
                <w:lang w:eastAsia="pl-PL"/>
              </w:rPr>
              <w:t>Płouszowice Wieś</w:t>
            </w:r>
          </w:p>
        </w:tc>
        <w:tc>
          <w:tcPr>
            <w:tcW w:w="837" w:type="pct"/>
            <w:hideMark/>
          </w:tcPr>
          <w:p w14:paraId="705C33FF" w14:textId="77777777" w:rsidR="00FC10EB" w:rsidRPr="00C85155" w:rsidRDefault="00FC10EB" w:rsidP="00505705">
            <w:pPr>
              <w:pStyle w:val="Bezodstpw"/>
              <w:cnfStyle w:val="000000100000" w:firstRow="0" w:lastRow="0" w:firstColumn="0" w:lastColumn="0" w:oddVBand="0" w:evenVBand="0" w:oddHBand="1" w:evenHBand="0" w:firstRowFirstColumn="0" w:firstRowLastColumn="0" w:lastRowFirstColumn="0" w:lastRowLastColumn="0"/>
              <w:rPr>
                <w:sz w:val="20"/>
                <w:szCs w:val="20"/>
                <w:lang w:eastAsia="pl-PL"/>
              </w:rPr>
            </w:pPr>
            <w:r w:rsidRPr="00C85155">
              <w:rPr>
                <w:sz w:val="20"/>
                <w:szCs w:val="20"/>
                <w:lang w:eastAsia="pl-PL"/>
              </w:rPr>
              <w:t>231</w:t>
            </w:r>
          </w:p>
        </w:tc>
        <w:tc>
          <w:tcPr>
            <w:tcW w:w="837" w:type="pct"/>
            <w:hideMark/>
          </w:tcPr>
          <w:p w14:paraId="1C43BB85" w14:textId="77777777" w:rsidR="00FC10EB" w:rsidRPr="00C85155" w:rsidRDefault="00FC10EB" w:rsidP="00505705">
            <w:pPr>
              <w:pStyle w:val="Bezodstpw"/>
              <w:cnfStyle w:val="000000100000" w:firstRow="0" w:lastRow="0" w:firstColumn="0" w:lastColumn="0" w:oddVBand="0" w:evenVBand="0" w:oddHBand="1" w:evenHBand="0" w:firstRowFirstColumn="0" w:firstRowLastColumn="0" w:lastRowFirstColumn="0" w:lastRowLastColumn="0"/>
              <w:rPr>
                <w:sz w:val="20"/>
                <w:szCs w:val="20"/>
                <w:lang w:eastAsia="pl-PL"/>
              </w:rPr>
            </w:pPr>
            <w:r w:rsidRPr="00C85155">
              <w:rPr>
                <w:sz w:val="20"/>
                <w:szCs w:val="20"/>
                <w:lang w:eastAsia="pl-PL"/>
              </w:rPr>
              <w:t>656,98</w:t>
            </w:r>
          </w:p>
        </w:tc>
        <w:tc>
          <w:tcPr>
            <w:tcW w:w="837" w:type="pct"/>
            <w:hideMark/>
          </w:tcPr>
          <w:p w14:paraId="6D7D96C9" w14:textId="77777777" w:rsidR="00FC10EB" w:rsidRPr="00C85155" w:rsidRDefault="00FC10EB" w:rsidP="00505705">
            <w:pPr>
              <w:pStyle w:val="Bezodstpw"/>
              <w:cnfStyle w:val="000000100000" w:firstRow="0" w:lastRow="0" w:firstColumn="0" w:lastColumn="0" w:oddVBand="0" w:evenVBand="0" w:oddHBand="1" w:evenHBand="0" w:firstRowFirstColumn="0" w:firstRowLastColumn="0" w:lastRowFirstColumn="0" w:lastRowLastColumn="0"/>
              <w:rPr>
                <w:sz w:val="20"/>
                <w:szCs w:val="20"/>
                <w:lang w:eastAsia="pl-PL"/>
              </w:rPr>
            </w:pPr>
            <w:r w:rsidRPr="00C85155">
              <w:rPr>
                <w:sz w:val="20"/>
                <w:szCs w:val="20"/>
                <w:lang w:eastAsia="pl-PL"/>
              </w:rPr>
              <w:t>1,62</w:t>
            </w:r>
          </w:p>
        </w:tc>
        <w:tc>
          <w:tcPr>
            <w:tcW w:w="835" w:type="pct"/>
            <w:hideMark/>
          </w:tcPr>
          <w:p w14:paraId="060E8313" w14:textId="77777777" w:rsidR="00FC10EB" w:rsidRPr="00C85155" w:rsidRDefault="00FC10EB" w:rsidP="00505705">
            <w:pPr>
              <w:pStyle w:val="Bezodstpw"/>
              <w:cnfStyle w:val="000000100000" w:firstRow="0" w:lastRow="0" w:firstColumn="0" w:lastColumn="0" w:oddVBand="0" w:evenVBand="0" w:oddHBand="1" w:evenHBand="0" w:firstRowFirstColumn="0" w:firstRowLastColumn="0" w:lastRowFirstColumn="0" w:lastRowLastColumn="0"/>
              <w:rPr>
                <w:sz w:val="20"/>
                <w:szCs w:val="20"/>
                <w:lang w:eastAsia="pl-PL"/>
              </w:rPr>
            </w:pPr>
            <w:r w:rsidRPr="00C85155">
              <w:rPr>
                <w:sz w:val="20"/>
                <w:szCs w:val="20"/>
                <w:lang w:eastAsia="pl-PL"/>
              </w:rPr>
              <w:t>5,78</w:t>
            </w:r>
          </w:p>
        </w:tc>
      </w:tr>
      <w:tr w:rsidR="00FC10EB" w:rsidRPr="00C85155" w14:paraId="1BE87D23" w14:textId="77777777" w:rsidTr="004C7CE3">
        <w:trPr>
          <w:trHeight w:val="290"/>
        </w:trPr>
        <w:tc>
          <w:tcPr>
            <w:cnfStyle w:val="001000000000" w:firstRow="0" w:lastRow="0" w:firstColumn="1" w:lastColumn="0" w:oddVBand="0" w:evenVBand="0" w:oddHBand="0" w:evenHBand="0" w:firstRowFirstColumn="0" w:firstRowLastColumn="0" w:lastRowFirstColumn="0" w:lastRowLastColumn="0"/>
            <w:tcW w:w="260" w:type="pct"/>
            <w:hideMark/>
          </w:tcPr>
          <w:p w14:paraId="75EF7786" w14:textId="77777777" w:rsidR="00FC10EB" w:rsidRPr="00C85155" w:rsidRDefault="00FC10EB" w:rsidP="00505705">
            <w:pPr>
              <w:pStyle w:val="Bezodstpw"/>
              <w:rPr>
                <w:b w:val="0"/>
                <w:bCs w:val="0"/>
                <w:sz w:val="20"/>
                <w:szCs w:val="20"/>
                <w:lang w:eastAsia="pl-PL"/>
              </w:rPr>
            </w:pPr>
            <w:r w:rsidRPr="00C85155">
              <w:rPr>
                <w:b w:val="0"/>
                <w:bCs w:val="0"/>
                <w:sz w:val="20"/>
                <w:szCs w:val="20"/>
                <w:lang w:eastAsia="pl-PL"/>
              </w:rPr>
              <w:t>18.</w:t>
            </w:r>
          </w:p>
        </w:tc>
        <w:tc>
          <w:tcPr>
            <w:tcW w:w="1394" w:type="pct"/>
            <w:hideMark/>
          </w:tcPr>
          <w:p w14:paraId="7EC952E0" w14:textId="77777777" w:rsidR="00FC10EB" w:rsidRPr="00C85155" w:rsidRDefault="00FC10EB" w:rsidP="00505705">
            <w:pPr>
              <w:pStyle w:val="Bezodstpw"/>
              <w:cnfStyle w:val="000000000000" w:firstRow="0" w:lastRow="0" w:firstColumn="0" w:lastColumn="0" w:oddVBand="0" w:evenVBand="0" w:oddHBand="0" w:evenHBand="0" w:firstRowFirstColumn="0" w:firstRowLastColumn="0" w:lastRowFirstColumn="0" w:lastRowLastColumn="0"/>
              <w:rPr>
                <w:sz w:val="20"/>
                <w:szCs w:val="20"/>
                <w:lang w:eastAsia="pl-PL"/>
              </w:rPr>
            </w:pPr>
            <w:r w:rsidRPr="00C85155">
              <w:rPr>
                <w:sz w:val="20"/>
                <w:szCs w:val="20"/>
                <w:lang w:eastAsia="pl-PL"/>
              </w:rPr>
              <w:t>Sieprawice</w:t>
            </w:r>
          </w:p>
        </w:tc>
        <w:tc>
          <w:tcPr>
            <w:tcW w:w="837" w:type="pct"/>
            <w:hideMark/>
          </w:tcPr>
          <w:p w14:paraId="0C7D5DAE" w14:textId="77777777" w:rsidR="00FC10EB" w:rsidRPr="00C85155" w:rsidRDefault="00FC10EB" w:rsidP="00505705">
            <w:pPr>
              <w:pStyle w:val="Bezodstpw"/>
              <w:cnfStyle w:val="000000000000" w:firstRow="0" w:lastRow="0" w:firstColumn="0" w:lastColumn="0" w:oddVBand="0" w:evenVBand="0" w:oddHBand="0" w:evenHBand="0" w:firstRowFirstColumn="0" w:firstRowLastColumn="0" w:lastRowFirstColumn="0" w:lastRowLastColumn="0"/>
              <w:rPr>
                <w:sz w:val="20"/>
                <w:szCs w:val="20"/>
                <w:lang w:eastAsia="pl-PL"/>
              </w:rPr>
            </w:pPr>
            <w:r w:rsidRPr="00C85155">
              <w:rPr>
                <w:sz w:val="20"/>
                <w:szCs w:val="20"/>
                <w:lang w:eastAsia="pl-PL"/>
              </w:rPr>
              <w:t>452</w:t>
            </w:r>
          </w:p>
        </w:tc>
        <w:tc>
          <w:tcPr>
            <w:tcW w:w="837" w:type="pct"/>
            <w:hideMark/>
          </w:tcPr>
          <w:p w14:paraId="407F8AE4" w14:textId="77777777" w:rsidR="00FC10EB" w:rsidRPr="00C85155" w:rsidRDefault="00FC10EB" w:rsidP="00505705">
            <w:pPr>
              <w:pStyle w:val="Bezodstpw"/>
              <w:cnfStyle w:val="000000000000" w:firstRow="0" w:lastRow="0" w:firstColumn="0" w:lastColumn="0" w:oddVBand="0" w:evenVBand="0" w:oddHBand="0" w:evenHBand="0" w:firstRowFirstColumn="0" w:firstRowLastColumn="0" w:lastRowFirstColumn="0" w:lastRowLastColumn="0"/>
              <w:rPr>
                <w:sz w:val="20"/>
                <w:szCs w:val="20"/>
                <w:lang w:eastAsia="pl-PL"/>
              </w:rPr>
            </w:pPr>
            <w:r w:rsidRPr="00C85155">
              <w:rPr>
                <w:sz w:val="20"/>
                <w:szCs w:val="20"/>
                <w:lang w:eastAsia="pl-PL"/>
              </w:rPr>
              <w:t>450,91</w:t>
            </w:r>
          </w:p>
        </w:tc>
        <w:tc>
          <w:tcPr>
            <w:tcW w:w="837" w:type="pct"/>
            <w:hideMark/>
          </w:tcPr>
          <w:p w14:paraId="78002CE2" w14:textId="77777777" w:rsidR="00FC10EB" w:rsidRPr="00C85155" w:rsidRDefault="00FC10EB" w:rsidP="00505705">
            <w:pPr>
              <w:pStyle w:val="Bezodstpw"/>
              <w:cnfStyle w:val="000000000000" w:firstRow="0" w:lastRow="0" w:firstColumn="0" w:lastColumn="0" w:oddVBand="0" w:evenVBand="0" w:oddHBand="0" w:evenHBand="0" w:firstRowFirstColumn="0" w:firstRowLastColumn="0" w:lastRowFirstColumn="0" w:lastRowLastColumn="0"/>
              <w:rPr>
                <w:sz w:val="20"/>
                <w:szCs w:val="20"/>
                <w:lang w:eastAsia="pl-PL"/>
              </w:rPr>
            </w:pPr>
            <w:r w:rsidRPr="00C85155">
              <w:rPr>
                <w:sz w:val="20"/>
                <w:szCs w:val="20"/>
                <w:lang w:eastAsia="pl-PL"/>
              </w:rPr>
              <w:t>3,17</w:t>
            </w:r>
          </w:p>
        </w:tc>
        <w:tc>
          <w:tcPr>
            <w:tcW w:w="835" w:type="pct"/>
            <w:hideMark/>
          </w:tcPr>
          <w:p w14:paraId="39C6D50F" w14:textId="77777777" w:rsidR="00FC10EB" w:rsidRPr="00C85155" w:rsidRDefault="00FC10EB" w:rsidP="00505705">
            <w:pPr>
              <w:pStyle w:val="Bezodstpw"/>
              <w:cnfStyle w:val="000000000000" w:firstRow="0" w:lastRow="0" w:firstColumn="0" w:lastColumn="0" w:oddVBand="0" w:evenVBand="0" w:oddHBand="0" w:evenHBand="0" w:firstRowFirstColumn="0" w:firstRowLastColumn="0" w:lastRowFirstColumn="0" w:lastRowLastColumn="0"/>
              <w:rPr>
                <w:sz w:val="20"/>
                <w:szCs w:val="20"/>
                <w:lang w:eastAsia="pl-PL"/>
              </w:rPr>
            </w:pPr>
            <w:r w:rsidRPr="00C85155">
              <w:rPr>
                <w:sz w:val="20"/>
                <w:szCs w:val="20"/>
                <w:lang w:eastAsia="pl-PL"/>
              </w:rPr>
              <w:t>3,97</w:t>
            </w:r>
          </w:p>
        </w:tc>
      </w:tr>
      <w:tr w:rsidR="00FC10EB" w:rsidRPr="00C85155" w14:paraId="0BAB56F7" w14:textId="77777777" w:rsidTr="004C7CE3">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60" w:type="pct"/>
            <w:hideMark/>
          </w:tcPr>
          <w:p w14:paraId="411575A4" w14:textId="77777777" w:rsidR="00FC10EB" w:rsidRPr="00C85155" w:rsidRDefault="00FC10EB" w:rsidP="00505705">
            <w:pPr>
              <w:pStyle w:val="Bezodstpw"/>
              <w:rPr>
                <w:b w:val="0"/>
                <w:bCs w:val="0"/>
                <w:sz w:val="20"/>
                <w:szCs w:val="20"/>
                <w:lang w:eastAsia="pl-PL"/>
              </w:rPr>
            </w:pPr>
            <w:r w:rsidRPr="00C85155">
              <w:rPr>
                <w:b w:val="0"/>
                <w:bCs w:val="0"/>
                <w:sz w:val="20"/>
                <w:szCs w:val="20"/>
                <w:lang w:eastAsia="pl-PL"/>
              </w:rPr>
              <w:t>19.</w:t>
            </w:r>
          </w:p>
        </w:tc>
        <w:tc>
          <w:tcPr>
            <w:tcW w:w="1394" w:type="pct"/>
            <w:hideMark/>
          </w:tcPr>
          <w:p w14:paraId="6F4EEAD1" w14:textId="77777777" w:rsidR="00FC10EB" w:rsidRPr="00C85155" w:rsidRDefault="00FC10EB" w:rsidP="00505705">
            <w:pPr>
              <w:pStyle w:val="Bezodstpw"/>
              <w:cnfStyle w:val="000000100000" w:firstRow="0" w:lastRow="0" w:firstColumn="0" w:lastColumn="0" w:oddVBand="0" w:evenVBand="0" w:oddHBand="1" w:evenHBand="0" w:firstRowFirstColumn="0" w:firstRowLastColumn="0" w:lastRowFirstColumn="0" w:lastRowLastColumn="0"/>
              <w:rPr>
                <w:sz w:val="20"/>
                <w:szCs w:val="20"/>
                <w:lang w:eastAsia="pl-PL"/>
              </w:rPr>
            </w:pPr>
            <w:r w:rsidRPr="00C85155">
              <w:rPr>
                <w:sz w:val="20"/>
                <w:szCs w:val="20"/>
                <w:lang w:eastAsia="pl-PL"/>
              </w:rPr>
              <w:t>Sieprawki</w:t>
            </w:r>
          </w:p>
        </w:tc>
        <w:tc>
          <w:tcPr>
            <w:tcW w:w="837" w:type="pct"/>
            <w:hideMark/>
          </w:tcPr>
          <w:p w14:paraId="419356C0" w14:textId="77777777" w:rsidR="00FC10EB" w:rsidRPr="00C85155" w:rsidRDefault="00FC10EB" w:rsidP="00505705">
            <w:pPr>
              <w:pStyle w:val="Bezodstpw"/>
              <w:cnfStyle w:val="000000100000" w:firstRow="0" w:lastRow="0" w:firstColumn="0" w:lastColumn="0" w:oddVBand="0" w:evenVBand="0" w:oddHBand="1" w:evenHBand="0" w:firstRowFirstColumn="0" w:firstRowLastColumn="0" w:lastRowFirstColumn="0" w:lastRowLastColumn="0"/>
              <w:rPr>
                <w:sz w:val="20"/>
                <w:szCs w:val="20"/>
                <w:lang w:eastAsia="pl-PL"/>
              </w:rPr>
            </w:pPr>
            <w:r w:rsidRPr="00C85155">
              <w:rPr>
                <w:sz w:val="20"/>
                <w:szCs w:val="20"/>
                <w:lang w:eastAsia="pl-PL"/>
              </w:rPr>
              <w:t>222</w:t>
            </w:r>
          </w:p>
        </w:tc>
        <w:tc>
          <w:tcPr>
            <w:tcW w:w="837" w:type="pct"/>
            <w:hideMark/>
          </w:tcPr>
          <w:p w14:paraId="4C73E348" w14:textId="77777777" w:rsidR="00FC10EB" w:rsidRPr="00C85155" w:rsidRDefault="00FC10EB" w:rsidP="00505705">
            <w:pPr>
              <w:pStyle w:val="Bezodstpw"/>
              <w:cnfStyle w:val="000000100000" w:firstRow="0" w:lastRow="0" w:firstColumn="0" w:lastColumn="0" w:oddVBand="0" w:evenVBand="0" w:oddHBand="1" w:evenHBand="0" w:firstRowFirstColumn="0" w:firstRowLastColumn="0" w:lastRowFirstColumn="0" w:lastRowLastColumn="0"/>
              <w:rPr>
                <w:sz w:val="20"/>
                <w:szCs w:val="20"/>
                <w:lang w:eastAsia="pl-PL"/>
              </w:rPr>
            </w:pPr>
            <w:r w:rsidRPr="00C85155">
              <w:rPr>
                <w:sz w:val="20"/>
                <w:szCs w:val="20"/>
                <w:lang w:eastAsia="pl-PL"/>
              </w:rPr>
              <w:t>218,82</w:t>
            </w:r>
          </w:p>
        </w:tc>
        <w:tc>
          <w:tcPr>
            <w:tcW w:w="837" w:type="pct"/>
            <w:hideMark/>
          </w:tcPr>
          <w:p w14:paraId="14E331B4" w14:textId="77777777" w:rsidR="00FC10EB" w:rsidRPr="00C85155" w:rsidRDefault="00FC10EB" w:rsidP="00505705">
            <w:pPr>
              <w:pStyle w:val="Bezodstpw"/>
              <w:cnfStyle w:val="000000100000" w:firstRow="0" w:lastRow="0" w:firstColumn="0" w:lastColumn="0" w:oddVBand="0" w:evenVBand="0" w:oddHBand="1" w:evenHBand="0" w:firstRowFirstColumn="0" w:firstRowLastColumn="0" w:lastRowFirstColumn="0" w:lastRowLastColumn="0"/>
              <w:rPr>
                <w:sz w:val="20"/>
                <w:szCs w:val="20"/>
                <w:lang w:eastAsia="pl-PL"/>
              </w:rPr>
            </w:pPr>
            <w:r w:rsidRPr="00C85155">
              <w:rPr>
                <w:sz w:val="20"/>
                <w:szCs w:val="20"/>
                <w:lang w:eastAsia="pl-PL"/>
              </w:rPr>
              <w:t>1,56</w:t>
            </w:r>
          </w:p>
        </w:tc>
        <w:tc>
          <w:tcPr>
            <w:tcW w:w="835" w:type="pct"/>
            <w:hideMark/>
          </w:tcPr>
          <w:p w14:paraId="6AF6731F" w14:textId="77777777" w:rsidR="00FC10EB" w:rsidRPr="00C85155" w:rsidRDefault="00FC10EB" w:rsidP="00505705">
            <w:pPr>
              <w:pStyle w:val="Bezodstpw"/>
              <w:cnfStyle w:val="000000100000" w:firstRow="0" w:lastRow="0" w:firstColumn="0" w:lastColumn="0" w:oddVBand="0" w:evenVBand="0" w:oddHBand="1" w:evenHBand="0" w:firstRowFirstColumn="0" w:firstRowLastColumn="0" w:lastRowFirstColumn="0" w:lastRowLastColumn="0"/>
              <w:rPr>
                <w:sz w:val="20"/>
                <w:szCs w:val="20"/>
                <w:lang w:eastAsia="pl-PL"/>
              </w:rPr>
            </w:pPr>
            <w:r w:rsidRPr="00C85155">
              <w:rPr>
                <w:sz w:val="20"/>
                <w:szCs w:val="20"/>
                <w:lang w:eastAsia="pl-PL"/>
              </w:rPr>
              <w:t>1,93</w:t>
            </w:r>
          </w:p>
        </w:tc>
      </w:tr>
      <w:tr w:rsidR="00FC10EB" w:rsidRPr="00C85155" w14:paraId="5965EF3C" w14:textId="77777777" w:rsidTr="004C7CE3">
        <w:trPr>
          <w:trHeight w:val="290"/>
        </w:trPr>
        <w:tc>
          <w:tcPr>
            <w:cnfStyle w:val="001000000000" w:firstRow="0" w:lastRow="0" w:firstColumn="1" w:lastColumn="0" w:oddVBand="0" w:evenVBand="0" w:oddHBand="0" w:evenHBand="0" w:firstRowFirstColumn="0" w:firstRowLastColumn="0" w:lastRowFirstColumn="0" w:lastRowLastColumn="0"/>
            <w:tcW w:w="260" w:type="pct"/>
            <w:hideMark/>
          </w:tcPr>
          <w:p w14:paraId="4733E805" w14:textId="77777777" w:rsidR="00FC10EB" w:rsidRPr="00C85155" w:rsidRDefault="00FC10EB" w:rsidP="00505705">
            <w:pPr>
              <w:pStyle w:val="Bezodstpw"/>
              <w:rPr>
                <w:b w:val="0"/>
                <w:bCs w:val="0"/>
                <w:sz w:val="20"/>
                <w:szCs w:val="20"/>
                <w:lang w:eastAsia="pl-PL"/>
              </w:rPr>
            </w:pPr>
            <w:r w:rsidRPr="00C85155">
              <w:rPr>
                <w:b w:val="0"/>
                <w:bCs w:val="0"/>
                <w:sz w:val="20"/>
                <w:szCs w:val="20"/>
                <w:lang w:eastAsia="pl-PL"/>
              </w:rPr>
              <w:t>20.</w:t>
            </w:r>
          </w:p>
        </w:tc>
        <w:tc>
          <w:tcPr>
            <w:tcW w:w="1394" w:type="pct"/>
            <w:hideMark/>
          </w:tcPr>
          <w:p w14:paraId="2D58DAB0" w14:textId="77777777" w:rsidR="00FC10EB" w:rsidRPr="00C85155" w:rsidRDefault="00FC10EB" w:rsidP="00505705">
            <w:pPr>
              <w:pStyle w:val="Bezodstpw"/>
              <w:cnfStyle w:val="000000000000" w:firstRow="0" w:lastRow="0" w:firstColumn="0" w:lastColumn="0" w:oddVBand="0" w:evenVBand="0" w:oddHBand="0" w:evenHBand="0" w:firstRowFirstColumn="0" w:firstRowLastColumn="0" w:lastRowFirstColumn="0" w:lastRowLastColumn="0"/>
              <w:rPr>
                <w:sz w:val="20"/>
                <w:szCs w:val="20"/>
                <w:lang w:eastAsia="pl-PL"/>
              </w:rPr>
            </w:pPr>
            <w:r w:rsidRPr="00C85155">
              <w:rPr>
                <w:sz w:val="20"/>
                <w:szCs w:val="20"/>
                <w:lang w:eastAsia="pl-PL"/>
              </w:rPr>
              <w:t>Sługocin</w:t>
            </w:r>
          </w:p>
        </w:tc>
        <w:tc>
          <w:tcPr>
            <w:tcW w:w="837" w:type="pct"/>
            <w:hideMark/>
          </w:tcPr>
          <w:p w14:paraId="44CA67BB" w14:textId="77777777" w:rsidR="00FC10EB" w:rsidRPr="00C85155" w:rsidRDefault="00FC10EB" w:rsidP="00505705">
            <w:pPr>
              <w:pStyle w:val="Bezodstpw"/>
              <w:cnfStyle w:val="000000000000" w:firstRow="0" w:lastRow="0" w:firstColumn="0" w:lastColumn="0" w:oddVBand="0" w:evenVBand="0" w:oddHBand="0" w:evenHBand="0" w:firstRowFirstColumn="0" w:firstRowLastColumn="0" w:lastRowFirstColumn="0" w:lastRowLastColumn="0"/>
              <w:rPr>
                <w:sz w:val="20"/>
                <w:szCs w:val="20"/>
                <w:lang w:eastAsia="pl-PL"/>
              </w:rPr>
            </w:pPr>
            <w:r w:rsidRPr="00C85155">
              <w:rPr>
                <w:sz w:val="20"/>
                <w:szCs w:val="20"/>
                <w:lang w:eastAsia="pl-PL"/>
              </w:rPr>
              <w:t>157</w:t>
            </w:r>
          </w:p>
        </w:tc>
        <w:tc>
          <w:tcPr>
            <w:tcW w:w="837" w:type="pct"/>
            <w:hideMark/>
          </w:tcPr>
          <w:p w14:paraId="23FA49F3" w14:textId="77777777" w:rsidR="00FC10EB" w:rsidRPr="00C85155" w:rsidRDefault="00FC10EB" w:rsidP="00505705">
            <w:pPr>
              <w:pStyle w:val="Bezodstpw"/>
              <w:cnfStyle w:val="000000000000" w:firstRow="0" w:lastRow="0" w:firstColumn="0" w:lastColumn="0" w:oddVBand="0" w:evenVBand="0" w:oddHBand="0" w:evenHBand="0" w:firstRowFirstColumn="0" w:firstRowLastColumn="0" w:lastRowFirstColumn="0" w:lastRowLastColumn="0"/>
              <w:rPr>
                <w:sz w:val="20"/>
                <w:szCs w:val="20"/>
                <w:lang w:eastAsia="pl-PL"/>
              </w:rPr>
            </w:pPr>
            <w:r w:rsidRPr="00C85155">
              <w:rPr>
                <w:sz w:val="20"/>
                <w:szCs w:val="20"/>
                <w:lang w:eastAsia="pl-PL"/>
              </w:rPr>
              <w:t>695,68</w:t>
            </w:r>
          </w:p>
        </w:tc>
        <w:tc>
          <w:tcPr>
            <w:tcW w:w="837" w:type="pct"/>
            <w:hideMark/>
          </w:tcPr>
          <w:p w14:paraId="53F3C106" w14:textId="77777777" w:rsidR="00FC10EB" w:rsidRPr="00C85155" w:rsidRDefault="00FC10EB" w:rsidP="00505705">
            <w:pPr>
              <w:pStyle w:val="Bezodstpw"/>
              <w:cnfStyle w:val="000000000000" w:firstRow="0" w:lastRow="0" w:firstColumn="0" w:lastColumn="0" w:oddVBand="0" w:evenVBand="0" w:oddHBand="0" w:evenHBand="0" w:firstRowFirstColumn="0" w:firstRowLastColumn="0" w:lastRowFirstColumn="0" w:lastRowLastColumn="0"/>
              <w:rPr>
                <w:sz w:val="20"/>
                <w:szCs w:val="20"/>
                <w:lang w:eastAsia="pl-PL"/>
              </w:rPr>
            </w:pPr>
            <w:r w:rsidRPr="00C85155">
              <w:rPr>
                <w:sz w:val="20"/>
                <w:szCs w:val="20"/>
                <w:lang w:eastAsia="pl-PL"/>
              </w:rPr>
              <w:t>1,10</w:t>
            </w:r>
          </w:p>
        </w:tc>
        <w:tc>
          <w:tcPr>
            <w:tcW w:w="835" w:type="pct"/>
            <w:hideMark/>
          </w:tcPr>
          <w:p w14:paraId="4940E38A" w14:textId="77777777" w:rsidR="00FC10EB" w:rsidRPr="00C85155" w:rsidRDefault="00FC10EB" w:rsidP="00505705">
            <w:pPr>
              <w:pStyle w:val="Bezodstpw"/>
              <w:cnfStyle w:val="000000000000" w:firstRow="0" w:lastRow="0" w:firstColumn="0" w:lastColumn="0" w:oddVBand="0" w:evenVBand="0" w:oddHBand="0" w:evenHBand="0" w:firstRowFirstColumn="0" w:firstRowLastColumn="0" w:lastRowFirstColumn="0" w:lastRowLastColumn="0"/>
              <w:rPr>
                <w:sz w:val="20"/>
                <w:szCs w:val="20"/>
                <w:lang w:eastAsia="pl-PL"/>
              </w:rPr>
            </w:pPr>
            <w:r w:rsidRPr="00C85155">
              <w:rPr>
                <w:sz w:val="20"/>
                <w:szCs w:val="20"/>
                <w:lang w:eastAsia="pl-PL"/>
              </w:rPr>
              <w:t>6,12</w:t>
            </w:r>
          </w:p>
        </w:tc>
      </w:tr>
      <w:tr w:rsidR="00FC10EB" w:rsidRPr="00C85155" w14:paraId="7A39B562" w14:textId="77777777" w:rsidTr="004C7CE3">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60" w:type="pct"/>
            <w:hideMark/>
          </w:tcPr>
          <w:p w14:paraId="3697C34A" w14:textId="77777777" w:rsidR="00FC10EB" w:rsidRPr="00C85155" w:rsidRDefault="00FC10EB" w:rsidP="00505705">
            <w:pPr>
              <w:pStyle w:val="Bezodstpw"/>
              <w:rPr>
                <w:b w:val="0"/>
                <w:bCs w:val="0"/>
                <w:sz w:val="20"/>
                <w:szCs w:val="20"/>
                <w:lang w:eastAsia="pl-PL"/>
              </w:rPr>
            </w:pPr>
            <w:r w:rsidRPr="00C85155">
              <w:rPr>
                <w:b w:val="0"/>
                <w:bCs w:val="0"/>
                <w:sz w:val="20"/>
                <w:szCs w:val="20"/>
                <w:lang w:eastAsia="pl-PL"/>
              </w:rPr>
              <w:t>21.</w:t>
            </w:r>
          </w:p>
        </w:tc>
        <w:tc>
          <w:tcPr>
            <w:tcW w:w="1394" w:type="pct"/>
            <w:hideMark/>
          </w:tcPr>
          <w:p w14:paraId="772BB656" w14:textId="77777777" w:rsidR="00FC10EB" w:rsidRPr="00C85155" w:rsidRDefault="00FC10EB" w:rsidP="00505705">
            <w:pPr>
              <w:pStyle w:val="Bezodstpw"/>
              <w:cnfStyle w:val="000000100000" w:firstRow="0" w:lastRow="0" w:firstColumn="0" w:lastColumn="0" w:oddVBand="0" w:evenVBand="0" w:oddHBand="1" w:evenHBand="0" w:firstRowFirstColumn="0" w:firstRowLastColumn="0" w:lastRowFirstColumn="0" w:lastRowLastColumn="0"/>
              <w:rPr>
                <w:sz w:val="20"/>
                <w:szCs w:val="20"/>
                <w:lang w:eastAsia="pl-PL"/>
              </w:rPr>
            </w:pPr>
            <w:r w:rsidRPr="00C85155">
              <w:rPr>
                <w:sz w:val="20"/>
                <w:szCs w:val="20"/>
                <w:lang w:eastAsia="pl-PL"/>
              </w:rPr>
              <w:t>Smugi</w:t>
            </w:r>
          </w:p>
        </w:tc>
        <w:tc>
          <w:tcPr>
            <w:tcW w:w="837" w:type="pct"/>
            <w:hideMark/>
          </w:tcPr>
          <w:p w14:paraId="62FEF3E1" w14:textId="77777777" w:rsidR="00FC10EB" w:rsidRPr="00C85155" w:rsidRDefault="00FC10EB" w:rsidP="00505705">
            <w:pPr>
              <w:pStyle w:val="Bezodstpw"/>
              <w:cnfStyle w:val="000000100000" w:firstRow="0" w:lastRow="0" w:firstColumn="0" w:lastColumn="0" w:oddVBand="0" w:evenVBand="0" w:oddHBand="1" w:evenHBand="0" w:firstRowFirstColumn="0" w:firstRowLastColumn="0" w:lastRowFirstColumn="0" w:lastRowLastColumn="0"/>
              <w:rPr>
                <w:sz w:val="20"/>
                <w:szCs w:val="20"/>
                <w:lang w:eastAsia="pl-PL"/>
              </w:rPr>
            </w:pPr>
            <w:r w:rsidRPr="00C85155">
              <w:rPr>
                <w:sz w:val="20"/>
                <w:szCs w:val="20"/>
                <w:lang w:eastAsia="pl-PL"/>
              </w:rPr>
              <w:t>698</w:t>
            </w:r>
          </w:p>
        </w:tc>
        <w:tc>
          <w:tcPr>
            <w:tcW w:w="837" w:type="pct"/>
            <w:hideMark/>
          </w:tcPr>
          <w:p w14:paraId="69DEFBA4" w14:textId="77777777" w:rsidR="00FC10EB" w:rsidRPr="00C85155" w:rsidRDefault="00FC10EB" w:rsidP="00505705">
            <w:pPr>
              <w:pStyle w:val="Bezodstpw"/>
              <w:cnfStyle w:val="000000100000" w:firstRow="0" w:lastRow="0" w:firstColumn="0" w:lastColumn="0" w:oddVBand="0" w:evenVBand="0" w:oddHBand="1" w:evenHBand="0" w:firstRowFirstColumn="0" w:firstRowLastColumn="0" w:lastRowFirstColumn="0" w:lastRowLastColumn="0"/>
              <w:rPr>
                <w:sz w:val="20"/>
                <w:szCs w:val="20"/>
                <w:lang w:eastAsia="pl-PL"/>
              </w:rPr>
            </w:pPr>
            <w:r w:rsidRPr="00C85155">
              <w:rPr>
                <w:sz w:val="20"/>
                <w:szCs w:val="20"/>
                <w:lang w:eastAsia="pl-PL"/>
              </w:rPr>
              <w:t>548,51</w:t>
            </w:r>
          </w:p>
        </w:tc>
        <w:tc>
          <w:tcPr>
            <w:tcW w:w="837" w:type="pct"/>
            <w:hideMark/>
          </w:tcPr>
          <w:p w14:paraId="2A68BAEA" w14:textId="77777777" w:rsidR="00FC10EB" w:rsidRPr="00C85155" w:rsidRDefault="00FC10EB" w:rsidP="00505705">
            <w:pPr>
              <w:pStyle w:val="Bezodstpw"/>
              <w:cnfStyle w:val="000000100000" w:firstRow="0" w:lastRow="0" w:firstColumn="0" w:lastColumn="0" w:oddVBand="0" w:evenVBand="0" w:oddHBand="1" w:evenHBand="0" w:firstRowFirstColumn="0" w:firstRowLastColumn="0" w:lastRowFirstColumn="0" w:lastRowLastColumn="0"/>
              <w:rPr>
                <w:sz w:val="20"/>
                <w:szCs w:val="20"/>
                <w:lang w:eastAsia="pl-PL"/>
              </w:rPr>
            </w:pPr>
            <w:r w:rsidRPr="00C85155">
              <w:rPr>
                <w:sz w:val="20"/>
                <w:szCs w:val="20"/>
                <w:lang w:eastAsia="pl-PL"/>
              </w:rPr>
              <w:t>4,90</w:t>
            </w:r>
          </w:p>
        </w:tc>
        <w:tc>
          <w:tcPr>
            <w:tcW w:w="835" w:type="pct"/>
            <w:hideMark/>
          </w:tcPr>
          <w:p w14:paraId="0ED771E9" w14:textId="77777777" w:rsidR="00FC10EB" w:rsidRPr="00C85155" w:rsidRDefault="00FC10EB" w:rsidP="00505705">
            <w:pPr>
              <w:pStyle w:val="Bezodstpw"/>
              <w:cnfStyle w:val="000000100000" w:firstRow="0" w:lastRow="0" w:firstColumn="0" w:lastColumn="0" w:oddVBand="0" w:evenVBand="0" w:oddHBand="1" w:evenHBand="0" w:firstRowFirstColumn="0" w:firstRowLastColumn="0" w:lastRowFirstColumn="0" w:lastRowLastColumn="0"/>
              <w:rPr>
                <w:sz w:val="20"/>
                <w:szCs w:val="20"/>
                <w:lang w:eastAsia="pl-PL"/>
              </w:rPr>
            </w:pPr>
            <w:r w:rsidRPr="00C85155">
              <w:rPr>
                <w:sz w:val="20"/>
                <w:szCs w:val="20"/>
                <w:lang w:eastAsia="pl-PL"/>
              </w:rPr>
              <w:t>4,83</w:t>
            </w:r>
          </w:p>
        </w:tc>
      </w:tr>
      <w:tr w:rsidR="00FC10EB" w:rsidRPr="00C85155" w14:paraId="26C39553" w14:textId="77777777" w:rsidTr="004C7CE3">
        <w:trPr>
          <w:trHeight w:val="290"/>
        </w:trPr>
        <w:tc>
          <w:tcPr>
            <w:cnfStyle w:val="001000000000" w:firstRow="0" w:lastRow="0" w:firstColumn="1" w:lastColumn="0" w:oddVBand="0" w:evenVBand="0" w:oddHBand="0" w:evenHBand="0" w:firstRowFirstColumn="0" w:firstRowLastColumn="0" w:lastRowFirstColumn="0" w:lastRowLastColumn="0"/>
            <w:tcW w:w="260" w:type="pct"/>
            <w:hideMark/>
          </w:tcPr>
          <w:p w14:paraId="12F06438" w14:textId="77777777" w:rsidR="00FC10EB" w:rsidRPr="00C85155" w:rsidRDefault="00FC10EB" w:rsidP="00505705">
            <w:pPr>
              <w:pStyle w:val="Bezodstpw"/>
              <w:rPr>
                <w:b w:val="0"/>
                <w:bCs w:val="0"/>
                <w:sz w:val="20"/>
                <w:szCs w:val="20"/>
                <w:lang w:eastAsia="pl-PL"/>
              </w:rPr>
            </w:pPr>
            <w:r w:rsidRPr="00C85155">
              <w:rPr>
                <w:b w:val="0"/>
                <w:bCs w:val="0"/>
                <w:sz w:val="20"/>
                <w:szCs w:val="20"/>
                <w:lang w:eastAsia="pl-PL"/>
              </w:rPr>
              <w:t>22.</w:t>
            </w:r>
          </w:p>
        </w:tc>
        <w:tc>
          <w:tcPr>
            <w:tcW w:w="1394" w:type="pct"/>
            <w:hideMark/>
          </w:tcPr>
          <w:p w14:paraId="2B417650" w14:textId="77777777" w:rsidR="00FC10EB" w:rsidRPr="00C85155" w:rsidRDefault="00FC10EB" w:rsidP="00505705">
            <w:pPr>
              <w:pStyle w:val="Bezodstpw"/>
              <w:cnfStyle w:val="000000000000" w:firstRow="0" w:lastRow="0" w:firstColumn="0" w:lastColumn="0" w:oddVBand="0" w:evenVBand="0" w:oddHBand="0" w:evenHBand="0" w:firstRowFirstColumn="0" w:firstRowLastColumn="0" w:lastRowFirstColumn="0" w:lastRowLastColumn="0"/>
              <w:rPr>
                <w:sz w:val="20"/>
                <w:szCs w:val="20"/>
                <w:lang w:eastAsia="pl-PL"/>
              </w:rPr>
            </w:pPr>
            <w:r w:rsidRPr="00C85155">
              <w:rPr>
                <w:sz w:val="20"/>
                <w:szCs w:val="20"/>
                <w:lang w:eastAsia="pl-PL"/>
              </w:rPr>
              <w:t>Snopków</w:t>
            </w:r>
          </w:p>
        </w:tc>
        <w:tc>
          <w:tcPr>
            <w:tcW w:w="837" w:type="pct"/>
            <w:hideMark/>
          </w:tcPr>
          <w:p w14:paraId="096496DC" w14:textId="77777777" w:rsidR="00FC10EB" w:rsidRPr="00C85155" w:rsidRDefault="00FC10EB" w:rsidP="00505705">
            <w:pPr>
              <w:pStyle w:val="Bezodstpw"/>
              <w:cnfStyle w:val="000000000000" w:firstRow="0" w:lastRow="0" w:firstColumn="0" w:lastColumn="0" w:oddVBand="0" w:evenVBand="0" w:oddHBand="0" w:evenHBand="0" w:firstRowFirstColumn="0" w:firstRowLastColumn="0" w:lastRowFirstColumn="0" w:lastRowLastColumn="0"/>
              <w:rPr>
                <w:sz w:val="20"/>
                <w:szCs w:val="20"/>
                <w:lang w:eastAsia="pl-PL"/>
              </w:rPr>
            </w:pPr>
            <w:r w:rsidRPr="00C85155">
              <w:rPr>
                <w:sz w:val="20"/>
                <w:szCs w:val="20"/>
                <w:lang w:eastAsia="pl-PL"/>
              </w:rPr>
              <w:t>998</w:t>
            </w:r>
          </w:p>
        </w:tc>
        <w:tc>
          <w:tcPr>
            <w:tcW w:w="837" w:type="pct"/>
            <w:hideMark/>
          </w:tcPr>
          <w:p w14:paraId="72FC2772" w14:textId="77777777" w:rsidR="00FC10EB" w:rsidRPr="00C85155" w:rsidRDefault="00FC10EB" w:rsidP="00505705">
            <w:pPr>
              <w:pStyle w:val="Bezodstpw"/>
              <w:cnfStyle w:val="000000000000" w:firstRow="0" w:lastRow="0" w:firstColumn="0" w:lastColumn="0" w:oddVBand="0" w:evenVBand="0" w:oddHBand="0" w:evenHBand="0" w:firstRowFirstColumn="0" w:firstRowLastColumn="0" w:lastRowFirstColumn="0" w:lastRowLastColumn="0"/>
              <w:rPr>
                <w:sz w:val="20"/>
                <w:szCs w:val="20"/>
                <w:lang w:eastAsia="pl-PL"/>
              </w:rPr>
            </w:pPr>
            <w:r w:rsidRPr="00C85155">
              <w:rPr>
                <w:sz w:val="20"/>
                <w:szCs w:val="20"/>
                <w:lang w:eastAsia="pl-PL"/>
              </w:rPr>
              <w:t>338,61</w:t>
            </w:r>
          </w:p>
        </w:tc>
        <w:tc>
          <w:tcPr>
            <w:tcW w:w="837" w:type="pct"/>
            <w:hideMark/>
          </w:tcPr>
          <w:p w14:paraId="4E824317" w14:textId="77777777" w:rsidR="00FC10EB" w:rsidRPr="00C85155" w:rsidRDefault="00FC10EB" w:rsidP="00505705">
            <w:pPr>
              <w:pStyle w:val="Bezodstpw"/>
              <w:cnfStyle w:val="000000000000" w:firstRow="0" w:lastRow="0" w:firstColumn="0" w:lastColumn="0" w:oddVBand="0" w:evenVBand="0" w:oddHBand="0" w:evenHBand="0" w:firstRowFirstColumn="0" w:firstRowLastColumn="0" w:lastRowFirstColumn="0" w:lastRowLastColumn="0"/>
              <w:rPr>
                <w:sz w:val="20"/>
                <w:szCs w:val="20"/>
                <w:lang w:eastAsia="pl-PL"/>
              </w:rPr>
            </w:pPr>
            <w:r w:rsidRPr="00C85155">
              <w:rPr>
                <w:sz w:val="20"/>
                <w:szCs w:val="20"/>
                <w:lang w:eastAsia="pl-PL"/>
              </w:rPr>
              <w:t>7,00</w:t>
            </w:r>
          </w:p>
        </w:tc>
        <w:tc>
          <w:tcPr>
            <w:tcW w:w="835" w:type="pct"/>
            <w:hideMark/>
          </w:tcPr>
          <w:p w14:paraId="76549ACD" w14:textId="77777777" w:rsidR="00FC10EB" w:rsidRPr="00C85155" w:rsidRDefault="00FC10EB" w:rsidP="00505705">
            <w:pPr>
              <w:pStyle w:val="Bezodstpw"/>
              <w:cnfStyle w:val="000000000000" w:firstRow="0" w:lastRow="0" w:firstColumn="0" w:lastColumn="0" w:oddVBand="0" w:evenVBand="0" w:oddHBand="0" w:evenHBand="0" w:firstRowFirstColumn="0" w:firstRowLastColumn="0" w:lastRowFirstColumn="0" w:lastRowLastColumn="0"/>
              <w:rPr>
                <w:sz w:val="20"/>
                <w:szCs w:val="20"/>
                <w:lang w:eastAsia="pl-PL"/>
              </w:rPr>
            </w:pPr>
            <w:r w:rsidRPr="00C85155">
              <w:rPr>
                <w:sz w:val="20"/>
                <w:szCs w:val="20"/>
                <w:lang w:eastAsia="pl-PL"/>
              </w:rPr>
              <w:t>2,98</w:t>
            </w:r>
          </w:p>
        </w:tc>
      </w:tr>
      <w:tr w:rsidR="00FC10EB" w:rsidRPr="00C85155" w14:paraId="5ADE8DD2" w14:textId="77777777" w:rsidTr="004C7CE3">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60" w:type="pct"/>
            <w:hideMark/>
          </w:tcPr>
          <w:p w14:paraId="38444587" w14:textId="77777777" w:rsidR="00FC10EB" w:rsidRPr="00C85155" w:rsidRDefault="00FC10EB" w:rsidP="00505705">
            <w:pPr>
              <w:pStyle w:val="Bezodstpw"/>
              <w:rPr>
                <w:b w:val="0"/>
                <w:bCs w:val="0"/>
                <w:sz w:val="20"/>
                <w:szCs w:val="20"/>
                <w:lang w:eastAsia="pl-PL"/>
              </w:rPr>
            </w:pPr>
            <w:r w:rsidRPr="00C85155">
              <w:rPr>
                <w:b w:val="0"/>
                <w:bCs w:val="0"/>
                <w:sz w:val="20"/>
                <w:szCs w:val="20"/>
                <w:lang w:eastAsia="pl-PL"/>
              </w:rPr>
              <w:t>23.</w:t>
            </w:r>
          </w:p>
        </w:tc>
        <w:tc>
          <w:tcPr>
            <w:tcW w:w="1394" w:type="pct"/>
            <w:hideMark/>
          </w:tcPr>
          <w:p w14:paraId="2E2C249C" w14:textId="77777777" w:rsidR="00FC10EB" w:rsidRPr="00C85155" w:rsidRDefault="00FC10EB" w:rsidP="00505705">
            <w:pPr>
              <w:pStyle w:val="Bezodstpw"/>
              <w:cnfStyle w:val="000000100000" w:firstRow="0" w:lastRow="0" w:firstColumn="0" w:lastColumn="0" w:oddVBand="0" w:evenVBand="0" w:oddHBand="1" w:evenHBand="0" w:firstRowFirstColumn="0" w:firstRowLastColumn="0" w:lastRowFirstColumn="0" w:lastRowLastColumn="0"/>
              <w:rPr>
                <w:sz w:val="20"/>
                <w:szCs w:val="20"/>
                <w:lang w:eastAsia="pl-PL"/>
              </w:rPr>
            </w:pPr>
            <w:r w:rsidRPr="00C85155">
              <w:rPr>
                <w:sz w:val="20"/>
                <w:szCs w:val="20"/>
                <w:lang w:eastAsia="pl-PL"/>
              </w:rPr>
              <w:t>Tomaszowice Kolonia</w:t>
            </w:r>
          </w:p>
        </w:tc>
        <w:tc>
          <w:tcPr>
            <w:tcW w:w="837" w:type="pct"/>
            <w:hideMark/>
          </w:tcPr>
          <w:p w14:paraId="6E8542F8" w14:textId="77777777" w:rsidR="00FC10EB" w:rsidRPr="00C85155" w:rsidRDefault="00FC10EB" w:rsidP="00505705">
            <w:pPr>
              <w:pStyle w:val="Bezodstpw"/>
              <w:cnfStyle w:val="000000100000" w:firstRow="0" w:lastRow="0" w:firstColumn="0" w:lastColumn="0" w:oddVBand="0" w:evenVBand="0" w:oddHBand="1" w:evenHBand="0" w:firstRowFirstColumn="0" w:firstRowLastColumn="0" w:lastRowFirstColumn="0" w:lastRowLastColumn="0"/>
              <w:rPr>
                <w:sz w:val="20"/>
                <w:szCs w:val="20"/>
                <w:lang w:eastAsia="pl-PL"/>
              </w:rPr>
            </w:pPr>
            <w:r w:rsidRPr="00C85155">
              <w:rPr>
                <w:sz w:val="20"/>
                <w:szCs w:val="20"/>
                <w:lang w:eastAsia="pl-PL"/>
              </w:rPr>
              <w:t>663</w:t>
            </w:r>
          </w:p>
        </w:tc>
        <w:tc>
          <w:tcPr>
            <w:tcW w:w="837" w:type="pct"/>
            <w:hideMark/>
          </w:tcPr>
          <w:p w14:paraId="09671D2E" w14:textId="77777777" w:rsidR="00FC10EB" w:rsidRPr="00C85155" w:rsidRDefault="00FC10EB" w:rsidP="00505705">
            <w:pPr>
              <w:pStyle w:val="Bezodstpw"/>
              <w:cnfStyle w:val="000000100000" w:firstRow="0" w:lastRow="0" w:firstColumn="0" w:lastColumn="0" w:oddVBand="0" w:evenVBand="0" w:oddHBand="1" w:evenHBand="0" w:firstRowFirstColumn="0" w:firstRowLastColumn="0" w:lastRowFirstColumn="0" w:lastRowLastColumn="0"/>
              <w:rPr>
                <w:sz w:val="20"/>
                <w:szCs w:val="20"/>
                <w:lang w:eastAsia="pl-PL"/>
              </w:rPr>
            </w:pPr>
            <w:r w:rsidRPr="00C85155">
              <w:rPr>
                <w:sz w:val="20"/>
                <w:szCs w:val="20"/>
                <w:lang w:eastAsia="pl-PL"/>
              </w:rPr>
              <w:t>443,21</w:t>
            </w:r>
          </w:p>
        </w:tc>
        <w:tc>
          <w:tcPr>
            <w:tcW w:w="837" w:type="pct"/>
            <w:hideMark/>
          </w:tcPr>
          <w:p w14:paraId="53D73591" w14:textId="77777777" w:rsidR="00FC10EB" w:rsidRPr="00C85155" w:rsidRDefault="00FC10EB" w:rsidP="00505705">
            <w:pPr>
              <w:pStyle w:val="Bezodstpw"/>
              <w:cnfStyle w:val="000000100000" w:firstRow="0" w:lastRow="0" w:firstColumn="0" w:lastColumn="0" w:oddVBand="0" w:evenVBand="0" w:oddHBand="1" w:evenHBand="0" w:firstRowFirstColumn="0" w:firstRowLastColumn="0" w:lastRowFirstColumn="0" w:lastRowLastColumn="0"/>
              <w:rPr>
                <w:sz w:val="20"/>
                <w:szCs w:val="20"/>
                <w:lang w:eastAsia="pl-PL"/>
              </w:rPr>
            </w:pPr>
            <w:r w:rsidRPr="00C85155">
              <w:rPr>
                <w:sz w:val="20"/>
                <w:szCs w:val="20"/>
                <w:lang w:eastAsia="pl-PL"/>
              </w:rPr>
              <w:t>4,65</w:t>
            </w:r>
          </w:p>
        </w:tc>
        <w:tc>
          <w:tcPr>
            <w:tcW w:w="835" w:type="pct"/>
            <w:hideMark/>
          </w:tcPr>
          <w:p w14:paraId="022EDCF0" w14:textId="77777777" w:rsidR="00FC10EB" w:rsidRPr="00C85155" w:rsidRDefault="00FC10EB" w:rsidP="00505705">
            <w:pPr>
              <w:pStyle w:val="Bezodstpw"/>
              <w:cnfStyle w:val="000000100000" w:firstRow="0" w:lastRow="0" w:firstColumn="0" w:lastColumn="0" w:oddVBand="0" w:evenVBand="0" w:oddHBand="1" w:evenHBand="0" w:firstRowFirstColumn="0" w:firstRowLastColumn="0" w:lastRowFirstColumn="0" w:lastRowLastColumn="0"/>
              <w:rPr>
                <w:sz w:val="20"/>
                <w:szCs w:val="20"/>
                <w:lang w:eastAsia="pl-PL"/>
              </w:rPr>
            </w:pPr>
            <w:r w:rsidRPr="00C85155">
              <w:rPr>
                <w:sz w:val="20"/>
                <w:szCs w:val="20"/>
                <w:lang w:eastAsia="pl-PL"/>
              </w:rPr>
              <w:t>3,90</w:t>
            </w:r>
          </w:p>
        </w:tc>
      </w:tr>
      <w:tr w:rsidR="00FC10EB" w:rsidRPr="00C85155" w14:paraId="471986B4" w14:textId="77777777" w:rsidTr="004C7CE3">
        <w:trPr>
          <w:trHeight w:val="290"/>
        </w:trPr>
        <w:tc>
          <w:tcPr>
            <w:cnfStyle w:val="001000000000" w:firstRow="0" w:lastRow="0" w:firstColumn="1" w:lastColumn="0" w:oddVBand="0" w:evenVBand="0" w:oddHBand="0" w:evenHBand="0" w:firstRowFirstColumn="0" w:firstRowLastColumn="0" w:lastRowFirstColumn="0" w:lastRowLastColumn="0"/>
            <w:tcW w:w="260" w:type="pct"/>
            <w:hideMark/>
          </w:tcPr>
          <w:p w14:paraId="26F398B2" w14:textId="77777777" w:rsidR="00FC10EB" w:rsidRPr="00C85155" w:rsidRDefault="00FC10EB" w:rsidP="00505705">
            <w:pPr>
              <w:pStyle w:val="Bezodstpw"/>
              <w:rPr>
                <w:b w:val="0"/>
                <w:bCs w:val="0"/>
                <w:sz w:val="20"/>
                <w:szCs w:val="20"/>
                <w:lang w:eastAsia="pl-PL"/>
              </w:rPr>
            </w:pPr>
            <w:r w:rsidRPr="00C85155">
              <w:rPr>
                <w:b w:val="0"/>
                <w:bCs w:val="0"/>
                <w:sz w:val="20"/>
                <w:szCs w:val="20"/>
                <w:lang w:eastAsia="pl-PL"/>
              </w:rPr>
              <w:t>24.</w:t>
            </w:r>
          </w:p>
        </w:tc>
        <w:tc>
          <w:tcPr>
            <w:tcW w:w="1394" w:type="pct"/>
            <w:hideMark/>
          </w:tcPr>
          <w:p w14:paraId="6A35A241" w14:textId="77777777" w:rsidR="00FC10EB" w:rsidRPr="00C85155" w:rsidRDefault="00FC10EB" w:rsidP="00505705">
            <w:pPr>
              <w:pStyle w:val="Bezodstpw"/>
              <w:cnfStyle w:val="000000000000" w:firstRow="0" w:lastRow="0" w:firstColumn="0" w:lastColumn="0" w:oddVBand="0" w:evenVBand="0" w:oddHBand="0" w:evenHBand="0" w:firstRowFirstColumn="0" w:firstRowLastColumn="0" w:lastRowFirstColumn="0" w:lastRowLastColumn="0"/>
              <w:rPr>
                <w:sz w:val="20"/>
                <w:szCs w:val="20"/>
                <w:lang w:eastAsia="pl-PL"/>
              </w:rPr>
            </w:pPr>
            <w:r w:rsidRPr="00C85155">
              <w:rPr>
                <w:sz w:val="20"/>
                <w:szCs w:val="20"/>
                <w:lang w:eastAsia="pl-PL"/>
              </w:rPr>
              <w:t>Tomaszowice Wieś</w:t>
            </w:r>
          </w:p>
        </w:tc>
        <w:tc>
          <w:tcPr>
            <w:tcW w:w="837" w:type="pct"/>
            <w:hideMark/>
          </w:tcPr>
          <w:p w14:paraId="269E7D4B" w14:textId="77777777" w:rsidR="00FC10EB" w:rsidRPr="00C85155" w:rsidRDefault="00FC10EB" w:rsidP="00505705">
            <w:pPr>
              <w:pStyle w:val="Bezodstpw"/>
              <w:cnfStyle w:val="000000000000" w:firstRow="0" w:lastRow="0" w:firstColumn="0" w:lastColumn="0" w:oddVBand="0" w:evenVBand="0" w:oddHBand="0" w:evenHBand="0" w:firstRowFirstColumn="0" w:firstRowLastColumn="0" w:lastRowFirstColumn="0" w:lastRowLastColumn="0"/>
              <w:rPr>
                <w:sz w:val="20"/>
                <w:szCs w:val="20"/>
                <w:lang w:eastAsia="pl-PL"/>
              </w:rPr>
            </w:pPr>
            <w:r w:rsidRPr="00C85155">
              <w:rPr>
                <w:sz w:val="20"/>
                <w:szCs w:val="20"/>
                <w:lang w:eastAsia="pl-PL"/>
              </w:rPr>
              <w:t>552</w:t>
            </w:r>
          </w:p>
        </w:tc>
        <w:tc>
          <w:tcPr>
            <w:tcW w:w="837" w:type="pct"/>
            <w:hideMark/>
          </w:tcPr>
          <w:p w14:paraId="29396C61" w14:textId="77777777" w:rsidR="00FC10EB" w:rsidRPr="00C85155" w:rsidRDefault="00FC10EB" w:rsidP="00505705">
            <w:pPr>
              <w:pStyle w:val="Bezodstpw"/>
              <w:cnfStyle w:val="000000000000" w:firstRow="0" w:lastRow="0" w:firstColumn="0" w:lastColumn="0" w:oddVBand="0" w:evenVBand="0" w:oddHBand="0" w:evenHBand="0" w:firstRowFirstColumn="0" w:firstRowLastColumn="0" w:lastRowFirstColumn="0" w:lastRowLastColumn="0"/>
              <w:rPr>
                <w:sz w:val="20"/>
                <w:szCs w:val="20"/>
                <w:lang w:eastAsia="pl-PL"/>
              </w:rPr>
            </w:pPr>
            <w:r w:rsidRPr="00C85155">
              <w:rPr>
                <w:sz w:val="20"/>
                <w:szCs w:val="20"/>
                <w:lang w:eastAsia="pl-PL"/>
              </w:rPr>
              <w:t>556,51</w:t>
            </w:r>
          </w:p>
        </w:tc>
        <w:tc>
          <w:tcPr>
            <w:tcW w:w="837" w:type="pct"/>
            <w:hideMark/>
          </w:tcPr>
          <w:p w14:paraId="1AFF9FAE" w14:textId="77777777" w:rsidR="00FC10EB" w:rsidRPr="00C85155" w:rsidRDefault="00FC10EB" w:rsidP="00505705">
            <w:pPr>
              <w:pStyle w:val="Bezodstpw"/>
              <w:cnfStyle w:val="000000000000" w:firstRow="0" w:lastRow="0" w:firstColumn="0" w:lastColumn="0" w:oddVBand="0" w:evenVBand="0" w:oddHBand="0" w:evenHBand="0" w:firstRowFirstColumn="0" w:firstRowLastColumn="0" w:lastRowFirstColumn="0" w:lastRowLastColumn="0"/>
              <w:rPr>
                <w:sz w:val="20"/>
                <w:szCs w:val="20"/>
                <w:lang w:eastAsia="pl-PL"/>
              </w:rPr>
            </w:pPr>
            <w:r w:rsidRPr="00C85155">
              <w:rPr>
                <w:sz w:val="20"/>
                <w:szCs w:val="20"/>
                <w:lang w:eastAsia="pl-PL"/>
              </w:rPr>
              <w:t>3,87</w:t>
            </w:r>
          </w:p>
        </w:tc>
        <w:tc>
          <w:tcPr>
            <w:tcW w:w="835" w:type="pct"/>
            <w:hideMark/>
          </w:tcPr>
          <w:p w14:paraId="5B9D92E7" w14:textId="77777777" w:rsidR="00FC10EB" w:rsidRPr="00C85155" w:rsidRDefault="00FC10EB" w:rsidP="00505705">
            <w:pPr>
              <w:pStyle w:val="Bezodstpw"/>
              <w:cnfStyle w:val="000000000000" w:firstRow="0" w:lastRow="0" w:firstColumn="0" w:lastColumn="0" w:oddVBand="0" w:evenVBand="0" w:oddHBand="0" w:evenHBand="0" w:firstRowFirstColumn="0" w:firstRowLastColumn="0" w:lastRowFirstColumn="0" w:lastRowLastColumn="0"/>
              <w:rPr>
                <w:sz w:val="20"/>
                <w:szCs w:val="20"/>
                <w:lang w:eastAsia="pl-PL"/>
              </w:rPr>
            </w:pPr>
            <w:r w:rsidRPr="00C85155">
              <w:rPr>
                <w:sz w:val="20"/>
                <w:szCs w:val="20"/>
                <w:lang w:eastAsia="pl-PL"/>
              </w:rPr>
              <w:t>4,90</w:t>
            </w:r>
          </w:p>
        </w:tc>
      </w:tr>
      <w:tr w:rsidR="00FC10EB" w:rsidRPr="00C85155" w14:paraId="5B1D453E" w14:textId="77777777" w:rsidTr="004C7CE3">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60" w:type="pct"/>
            <w:hideMark/>
          </w:tcPr>
          <w:p w14:paraId="3951789D" w14:textId="77777777" w:rsidR="00FC10EB" w:rsidRPr="00C85155" w:rsidRDefault="00FC10EB" w:rsidP="00505705">
            <w:pPr>
              <w:pStyle w:val="Bezodstpw"/>
              <w:rPr>
                <w:b w:val="0"/>
                <w:bCs w:val="0"/>
                <w:sz w:val="20"/>
                <w:szCs w:val="20"/>
                <w:lang w:eastAsia="pl-PL"/>
              </w:rPr>
            </w:pPr>
            <w:r w:rsidRPr="00C85155">
              <w:rPr>
                <w:b w:val="0"/>
                <w:bCs w:val="0"/>
                <w:sz w:val="20"/>
                <w:szCs w:val="20"/>
                <w:lang w:eastAsia="pl-PL"/>
              </w:rPr>
              <w:t>25.</w:t>
            </w:r>
          </w:p>
        </w:tc>
        <w:tc>
          <w:tcPr>
            <w:tcW w:w="1394" w:type="pct"/>
            <w:hideMark/>
          </w:tcPr>
          <w:p w14:paraId="058CF4FB" w14:textId="77777777" w:rsidR="00FC10EB" w:rsidRPr="00C85155" w:rsidRDefault="00FC10EB" w:rsidP="00505705">
            <w:pPr>
              <w:pStyle w:val="Bezodstpw"/>
              <w:cnfStyle w:val="000000100000" w:firstRow="0" w:lastRow="0" w:firstColumn="0" w:lastColumn="0" w:oddVBand="0" w:evenVBand="0" w:oddHBand="1" w:evenHBand="0" w:firstRowFirstColumn="0" w:firstRowLastColumn="0" w:lastRowFirstColumn="0" w:lastRowLastColumn="0"/>
              <w:rPr>
                <w:sz w:val="20"/>
                <w:szCs w:val="20"/>
                <w:lang w:eastAsia="pl-PL"/>
              </w:rPr>
            </w:pPr>
            <w:r w:rsidRPr="00C85155">
              <w:rPr>
                <w:sz w:val="20"/>
                <w:szCs w:val="20"/>
                <w:lang w:eastAsia="pl-PL"/>
              </w:rPr>
              <w:t>Wysokie</w:t>
            </w:r>
          </w:p>
        </w:tc>
        <w:tc>
          <w:tcPr>
            <w:tcW w:w="837" w:type="pct"/>
            <w:hideMark/>
          </w:tcPr>
          <w:p w14:paraId="0B9F01C6" w14:textId="77777777" w:rsidR="00FC10EB" w:rsidRPr="00C85155" w:rsidRDefault="00FC10EB" w:rsidP="00505705">
            <w:pPr>
              <w:pStyle w:val="Bezodstpw"/>
              <w:cnfStyle w:val="000000100000" w:firstRow="0" w:lastRow="0" w:firstColumn="0" w:lastColumn="0" w:oddVBand="0" w:evenVBand="0" w:oddHBand="1" w:evenHBand="0" w:firstRowFirstColumn="0" w:firstRowLastColumn="0" w:lastRowFirstColumn="0" w:lastRowLastColumn="0"/>
              <w:rPr>
                <w:sz w:val="20"/>
                <w:szCs w:val="20"/>
                <w:lang w:eastAsia="pl-PL"/>
              </w:rPr>
            </w:pPr>
            <w:r w:rsidRPr="00C85155">
              <w:rPr>
                <w:sz w:val="20"/>
                <w:szCs w:val="20"/>
                <w:lang w:eastAsia="pl-PL"/>
              </w:rPr>
              <w:t>110</w:t>
            </w:r>
          </w:p>
        </w:tc>
        <w:tc>
          <w:tcPr>
            <w:tcW w:w="837" w:type="pct"/>
            <w:hideMark/>
          </w:tcPr>
          <w:p w14:paraId="6E13D26F" w14:textId="77777777" w:rsidR="00FC10EB" w:rsidRPr="00C85155" w:rsidRDefault="00FC10EB" w:rsidP="00505705">
            <w:pPr>
              <w:pStyle w:val="Bezodstpw"/>
              <w:cnfStyle w:val="000000100000" w:firstRow="0" w:lastRow="0" w:firstColumn="0" w:lastColumn="0" w:oddVBand="0" w:evenVBand="0" w:oddHBand="1" w:evenHBand="0" w:firstRowFirstColumn="0" w:firstRowLastColumn="0" w:lastRowFirstColumn="0" w:lastRowLastColumn="0"/>
              <w:rPr>
                <w:sz w:val="20"/>
                <w:szCs w:val="20"/>
                <w:lang w:eastAsia="pl-PL"/>
              </w:rPr>
            </w:pPr>
            <w:r w:rsidRPr="00C85155">
              <w:rPr>
                <w:sz w:val="20"/>
                <w:szCs w:val="20"/>
                <w:lang w:eastAsia="pl-PL"/>
              </w:rPr>
              <w:t>142,32</w:t>
            </w:r>
          </w:p>
        </w:tc>
        <w:tc>
          <w:tcPr>
            <w:tcW w:w="837" w:type="pct"/>
            <w:hideMark/>
          </w:tcPr>
          <w:p w14:paraId="097CCD6F" w14:textId="77777777" w:rsidR="00FC10EB" w:rsidRPr="00C85155" w:rsidRDefault="00FC10EB" w:rsidP="00505705">
            <w:pPr>
              <w:pStyle w:val="Bezodstpw"/>
              <w:cnfStyle w:val="000000100000" w:firstRow="0" w:lastRow="0" w:firstColumn="0" w:lastColumn="0" w:oddVBand="0" w:evenVBand="0" w:oddHBand="1" w:evenHBand="0" w:firstRowFirstColumn="0" w:firstRowLastColumn="0" w:lastRowFirstColumn="0" w:lastRowLastColumn="0"/>
              <w:rPr>
                <w:sz w:val="20"/>
                <w:szCs w:val="20"/>
                <w:lang w:eastAsia="pl-PL"/>
              </w:rPr>
            </w:pPr>
            <w:r w:rsidRPr="00C85155">
              <w:rPr>
                <w:sz w:val="20"/>
                <w:szCs w:val="20"/>
                <w:lang w:eastAsia="pl-PL"/>
              </w:rPr>
              <w:t>0,77</w:t>
            </w:r>
          </w:p>
        </w:tc>
        <w:tc>
          <w:tcPr>
            <w:tcW w:w="835" w:type="pct"/>
            <w:hideMark/>
          </w:tcPr>
          <w:p w14:paraId="13E1DE63" w14:textId="77777777" w:rsidR="00FC10EB" w:rsidRPr="00C85155" w:rsidRDefault="00FC10EB" w:rsidP="00505705">
            <w:pPr>
              <w:pStyle w:val="Bezodstpw"/>
              <w:cnfStyle w:val="000000100000" w:firstRow="0" w:lastRow="0" w:firstColumn="0" w:lastColumn="0" w:oddVBand="0" w:evenVBand="0" w:oddHBand="1" w:evenHBand="0" w:firstRowFirstColumn="0" w:firstRowLastColumn="0" w:lastRowFirstColumn="0" w:lastRowLastColumn="0"/>
              <w:rPr>
                <w:sz w:val="20"/>
                <w:szCs w:val="20"/>
                <w:lang w:eastAsia="pl-PL"/>
              </w:rPr>
            </w:pPr>
            <w:r w:rsidRPr="00C85155">
              <w:rPr>
                <w:sz w:val="20"/>
                <w:szCs w:val="20"/>
                <w:lang w:eastAsia="pl-PL"/>
              </w:rPr>
              <w:t>1,25</w:t>
            </w:r>
          </w:p>
        </w:tc>
      </w:tr>
      <w:tr w:rsidR="00FC10EB" w:rsidRPr="00C85155" w14:paraId="6283E73A" w14:textId="77777777" w:rsidTr="004C7CE3">
        <w:trPr>
          <w:trHeight w:val="290"/>
        </w:trPr>
        <w:tc>
          <w:tcPr>
            <w:cnfStyle w:val="001000000000" w:firstRow="0" w:lastRow="0" w:firstColumn="1" w:lastColumn="0" w:oddVBand="0" w:evenVBand="0" w:oddHBand="0" w:evenHBand="0" w:firstRowFirstColumn="0" w:firstRowLastColumn="0" w:lastRowFirstColumn="0" w:lastRowLastColumn="0"/>
            <w:tcW w:w="1654" w:type="pct"/>
            <w:gridSpan w:val="2"/>
            <w:noWrap/>
            <w:hideMark/>
          </w:tcPr>
          <w:p w14:paraId="0CF64E18" w14:textId="77777777" w:rsidR="00FC10EB" w:rsidRPr="00C85155" w:rsidRDefault="00FC10EB" w:rsidP="00505705">
            <w:pPr>
              <w:pStyle w:val="Bezodstpw"/>
              <w:rPr>
                <w:b w:val="0"/>
                <w:bCs w:val="0"/>
                <w:color w:val="000000"/>
                <w:sz w:val="20"/>
                <w:szCs w:val="20"/>
                <w:lang w:eastAsia="pl-PL"/>
              </w:rPr>
            </w:pPr>
            <w:r w:rsidRPr="00C85155">
              <w:rPr>
                <w:b w:val="0"/>
                <w:bCs w:val="0"/>
                <w:color w:val="000000"/>
                <w:sz w:val="20"/>
                <w:szCs w:val="20"/>
                <w:lang w:eastAsia="pl-PL"/>
              </w:rPr>
              <w:t>SUMA</w:t>
            </w:r>
          </w:p>
        </w:tc>
        <w:tc>
          <w:tcPr>
            <w:tcW w:w="837" w:type="pct"/>
            <w:noWrap/>
            <w:hideMark/>
          </w:tcPr>
          <w:p w14:paraId="601E97C7" w14:textId="4759082D" w:rsidR="00FC10EB" w:rsidRPr="00C85155" w:rsidRDefault="00FC10EB" w:rsidP="00505705">
            <w:pPr>
              <w:pStyle w:val="Bezodstpw"/>
              <w:cnfStyle w:val="000000000000" w:firstRow="0" w:lastRow="0" w:firstColumn="0" w:lastColumn="0" w:oddVBand="0" w:evenVBand="0" w:oddHBand="0" w:evenHBand="0" w:firstRowFirstColumn="0" w:firstRowLastColumn="0" w:lastRowFirstColumn="0" w:lastRowLastColumn="0"/>
              <w:rPr>
                <w:color w:val="000000"/>
                <w:sz w:val="20"/>
                <w:szCs w:val="20"/>
                <w:lang w:eastAsia="pl-PL"/>
              </w:rPr>
            </w:pPr>
            <w:r w:rsidRPr="00C85155">
              <w:rPr>
                <w:color w:val="000000"/>
                <w:sz w:val="20"/>
                <w:szCs w:val="20"/>
                <w:lang w:eastAsia="pl-PL"/>
              </w:rPr>
              <w:t>14 252</w:t>
            </w:r>
          </w:p>
        </w:tc>
        <w:tc>
          <w:tcPr>
            <w:tcW w:w="837" w:type="pct"/>
            <w:noWrap/>
            <w:hideMark/>
          </w:tcPr>
          <w:p w14:paraId="10B19BD1" w14:textId="77777777" w:rsidR="00FC10EB" w:rsidRPr="00C85155" w:rsidRDefault="00FC10EB" w:rsidP="00505705">
            <w:pPr>
              <w:pStyle w:val="Bezodstpw"/>
              <w:cnfStyle w:val="000000000000" w:firstRow="0" w:lastRow="0" w:firstColumn="0" w:lastColumn="0" w:oddVBand="0" w:evenVBand="0" w:oddHBand="0" w:evenHBand="0" w:firstRowFirstColumn="0" w:firstRowLastColumn="0" w:lastRowFirstColumn="0" w:lastRowLastColumn="0"/>
              <w:rPr>
                <w:color w:val="000000"/>
                <w:sz w:val="20"/>
                <w:szCs w:val="20"/>
                <w:lang w:eastAsia="pl-PL"/>
              </w:rPr>
            </w:pPr>
            <w:r w:rsidRPr="00C85155">
              <w:rPr>
                <w:color w:val="000000"/>
                <w:sz w:val="20"/>
                <w:szCs w:val="20"/>
                <w:lang w:eastAsia="pl-PL"/>
              </w:rPr>
              <w:t>11 361,30</w:t>
            </w:r>
          </w:p>
        </w:tc>
        <w:tc>
          <w:tcPr>
            <w:tcW w:w="837" w:type="pct"/>
            <w:noWrap/>
            <w:hideMark/>
          </w:tcPr>
          <w:p w14:paraId="08B35155" w14:textId="77777777" w:rsidR="00FC10EB" w:rsidRPr="00C85155" w:rsidRDefault="00FC10EB" w:rsidP="00505705">
            <w:pPr>
              <w:pStyle w:val="Bezodstpw"/>
              <w:cnfStyle w:val="000000000000" w:firstRow="0" w:lastRow="0" w:firstColumn="0" w:lastColumn="0" w:oddVBand="0" w:evenVBand="0" w:oddHBand="0" w:evenHBand="0" w:firstRowFirstColumn="0" w:firstRowLastColumn="0" w:lastRowFirstColumn="0" w:lastRowLastColumn="0"/>
              <w:rPr>
                <w:color w:val="000000"/>
                <w:sz w:val="20"/>
                <w:szCs w:val="20"/>
                <w:lang w:eastAsia="pl-PL"/>
              </w:rPr>
            </w:pPr>
            <w:r w:rsidRPr="00C85155">
              <w:rPr>
                <w:color w:val="000000"/>
                <w:sz w:val="20"/>
                <w:szCs w:val="20"/>
                <w:lang w:eastAsia="pl-PL"/>
              </w:rPr>
              <w:t>100,00</w:t>
            </w:r>
          </w:p>
        </w:tc>
        <w:tc>
          <w:tcPr>
            <w:tcW w:w="835" w:type="pct"/>
            <w:noWrap/>
            <w:hideMark/>
          </w:tcPr>
          <w:p w14:paraId="6243EA64" w14:textId="77777777" w:rsidR="00FC10EB" w:rsidRPr="00C85155" w:rsidRDefault="00FC10EB" w:rsidP="00505705">
            <w:pPr>
              <w:pStyle w:val="Bezodstpw"/>
              <w:cnfStyle w:val="000000000000" w:firstRow="0" w:lastRow="0" w:firstColumn="0" w:lastColumn="0" w:oddVBand="0" w:evenVBand="0" w:oddHBand="0" w:evenHBand="0" w:firstRowFirstColumn="0" w:firstRowLastColumn="0" w:lastRowFirstColumn="0" w:lastRowLastColumn="0"/>
              <w:rPr>
                <w:color w:val="000000"/>
                <w:sz w:val="20"/>
                <w:szCs w:val="20"/>
                <w:lang w:eastAsia="pl-PL"/>
              </w:rPr>
            </w:pPr>
            <w:r w:rsidRPr="00C85155">
              <w:rPr>
                <w:color w:val="000000"/>
                <w:sz w:val="20"/>
                <w:szCs w:val="20"/>
                <w:lang w:eastAsia="pl-PL"/>
              </w:rPr>
              <w:t>100,00</w:t>
            </w:r>
          </w:p>
        </w:tc>
      </w:tr>
    </w:tbl>
    <w:p w14:paraId="794A814C" w14:textId="1F4F5C32" w:rsidR="00FC10EB" w:rsidRPr="00C85155" w:rsidRDefault="00FC10EB" w:rsidP="00FC10EB">
      <w:pPr>
        <w:pStyle w:val="Legenda"/>
      </w:pPr>
      <w:r w:rsidRPr="00C85155">
        <w:t xml:space="preserve">Źródło: </w:t>
      </w:r>
      <w:r w:rsidR="006E45DB" w:rsidRPr="00C85155">
        <w:t>,,Raport diagnostyczny służący wyznaczeniu obszaru rewitalizacji w Gminie Jastków''.</w:t>
      </w:r>
    </w:p>
    <w:p w14:paraId="7E9A0313" w14:textId="58533E93" w:rsidR="00FC10EB" w:rsidRPr="00C85155" w:rsidRDefault="005248E9" w:rsidP="00FC10EB">
      <w:r w:rsidRPr="00C85155">
        <w:t>Położenie pól podstawowych na terenie Gminy Jastków, prezentuje mapa.</w:t>
      </w:r>
    </w:p>
    <w:p w14:paraId="09A47CE6" w14:textId="77777777" w:rsidR="00FC10EB" w:rsidRPr="00C85155" w:rsidRDefault="00FC10EB" w:rsidP="00FC10EB">
      <w:pPr>
        <w:pStyle w:val="Legenda"/>
        <w:spacing w:after="0"/>
        <w:sectPr w:rsidR="00FC10EB" w:rsidRPr="00C85155" w:rsidSect="00A60118">
          <w:pgSz w:w="11906" w:h="16838"/>
          <w:pgMar w:top="1417" w:right="1417" w:bottom="1417" w:left="1417" w:header="708" w:footer="708" w:gutter="0"/>
          <w:cols w:space="708"/>
          <w:titlePg/>
          <w:docGrid w:linePitch="360"/>
        </w:sectPr>
      </w:pPr>
      <w:bookmarkStart w:id="396" w:name="_Toc149121081"/>
    </w:p>
    <w:p w14:paraId="7FB5CDDD" w14:textId="34BBBC32" w:rsidR="00FC10EB" w:rsidRPr="00C85155" w:rsidRDefault="00FC10EB" w:rsidP="00FC10EB">
      <w:pPr>
        <w:pStyle w:val="Legenda"/>
        <w:spacing w:after="0"/>
      </w:pPr>
      <w:r w:rsidRPr="00C85155">
        <w:rPr>
          <w:noProof/>
        </w:rPr>
        <w:lastRenderedPageBreak/>
        <w:drawing>
          <wp:anchor distT="0" distB="0" distL="114300" distR="114300" simplePos="0" relativeHeight="251659264" behindDoc="1" locked="0" layoutInCell="1" allowOverlap="1" wp14:anchorId="2074A05E" wp14:editId="29F0AFDB">
            <wp:simplePos x="0" y="0"/>
            <wp:positionH relativeFrom="margin">
              <wp:align>center</wp:align>
            </wp:positionH>
            <wp:positionV relativeFrom="paragraph">
              <wp:posOffset>-1854200</wp:posOffset>
            </wp:positionV>
            <wp:extent cx="11877675" cy="8405169"/>
            <wp:effectExtent l="0" t="0" r="0" b="0"/>
            <wp:wrapNone/>
            <wp:docPr id="217244356" name="Obraz 2" descr="Obraz zawierający szkic, rysowanie, diagram, Grafika liniow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244356" name="Obraz 2" descr="Obraz zawierający szkic, rysowanie, diagram, Grafika liniowa&#10;&#10;Opis wygenerowany automatyczni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877675" cy="8405169"/>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5155">
        <w:rPr>
          <w:noProof/>
        </w:rPr>
        <mc:AlternateContent>
          <mc:Choice Requires="wps">
            <w:drawing>
              <wp:anchor distT="0" distB="0" distL="114300" distR="114300" simplePos="0" relativeHeight="251661312" behindDoc="1" locked="0" layoutInCell="1" allowOverlap="1" wp14:anchorId="494F2F79" wp14:editId="7BD8FC7E">
                <wp:simplePos x="0" y="0"/>
                <wp:positionH relativeFrom="column">
                  <wp:posOffset>-1528445</wp:posOffset>
                </wp:positionH>
                <wp:positionV relativeFrom="paragraph">
                  <wp:posOffset>7171690</wp:posOffset>
                </wp:positionV>
                <wp:extent cx="11877675" cy="635"/>
                <wp:effectExtent l="0" t="0" r="0" b="0"/>
                <wp:wrapNone/>
                <wp:docPr id="988497941" name="Pole tekstowe 1"/>
                <wp:cNvGraphicFramePr/>
                <a:graphic xmlns:a="http://schemas.openxmlformats.org/drawingml/2006/main">
                  <a:graphicData uri="http://schemas.microsoft.com/office/word/2010/wordprocessingShape">
                    <wps:wsp>
                      <wps:cNvSpPr txBox="1"/>
                      <wps:spPr>
                        <a:xfrm>
                          <a:off x="0" y="0"/>
                          <a:ext cx="11877675" cy="635"/>
                        </a:xfrm>
                        <a:prstGeom prst="rect">
                          <a:avLst/>
                        </a:prstGeom>
                        <a:solidFill>
                          <a:prstClr val="white"/>
                        </a:solidFill>
                        <a:ln>
                          <a:noFill/>
                        </a:ln>
                      </wps:spPr>
                      <wps:txbx>
                        <w:txbxContent>
                          <w:p w14:paraId="468236A3" w14:textId="289BF45F" w:rsidR="00FC10EB" w:rsidRPr="00B963C9" w:rsidRDefault="00FC10EB" w:rsidP="00FC10EB">
                            <w:pPr>
                              <w:pStyle w:val="Legenda"/>
                              <w:rPr>
                                <w:noProof/>
                              </w:rPr>
                            </w:pPr>
                            <w:r>
                              <w:t xml:space="preserve">Źródło: </w:t>
                            </w:r>
                            <w:fldSimple w:instr=" SEQ Źródło: \* ARABIC ">
                              <w:r w:rsidR="00E15938">
                                <w:rPr>
                                  <w:noProof/>
                                </w:rPr>
                                <w:t>1</w:t>
                              </w:r>
                            </w:fldSimple>
                            <w:r w:rsidRPr="00420F43">
                              <w:t>Opracowanie własne.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94F2F79" id="Pole tekstowe 1" o:spid="_x0000_s1027" type="#_x0000_t202" style="position:absolute;left:0;text-align:left;margin-left:-120.35pt;margin-top:564.7pt;width:935.25pt;height:.05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" stroked="f">
                <v:textbox style="mso-fit-shape-to-text:t" inset="0,0,0,0">
                  <w:txbxContent>
                    <w:p w14:paraId="468236A3" w14:textId="289BF45F" w:rsidR="00FC10EB" w:rsidRPr="00B963C9" w:rsidRDefault="00FC10EB" w:rsidP="00FC10EB">
                      <w:pPr>
                        <w:pStyle w:val="Legenda"/>
                        <w:rPr>
                          <w:noProof/>
                        </w:rPr>
                      </w:pPr>
                      <w:r>
                        <w:t xml:space="preserve">Źródło: </w:t>
                      </w:r>
                      <w:fldSimple w:instr=" SEQ Źródło: \* ARABIC ">
                        <w:r w:rsidR="00E15938">
                          <w:rPr>
                            <w:noProof/>
                          </w:rPr>
                          <w:t>1</w:t>
                        </w:r>
                      </w:fldSimple>
                      <w:r w:rsidRPr="00420F43">
                        <w:t>Opracowanie własne.</w:t>
                      </w:r>
                    </w:p>
                  </w:txbxContent>
                </v:textbox>
              </v:shape>
            </w:pict>
          </mc:Fallback>
        </mc:AlternateContent>
      </w:r>
      <w:r w:rsidRPr="00C85155">
        <w:t xml:space="preserve">Mapa </w:t>
      </w:r>
      <w:fldSimple w:instr=" SEQ Mapa \* ARABIC ">
        <w:r w:rsidR="00E15938">
          <w:rPr>
            <w:noProof/>
          </w:rPr>
          <w:t>1</w:t>
        </w:r>
      </w:fldSimple>
      <w:r w:rsidRPr="00C85155">
        <w:t>. Obszary analizy w ramach diagnozy obszaru zdegradowanego.</w:t>
      </w:r>
      <w:bookmarkEnd w:id="396"/>
    </w:p>
    <w:p w14:paraId="7CA79430" w14:textId="77777777" w:rsidR="00FC10EB" w:rsidRPr="00C85155" w:rsidRDefault="00FC10EB" w:rsidP="00FC10EB"/>
    <w:p w14:paraId="43ECEDD9" w14:textId="77777777" w:rsidR="00FC10EB" w:rsidRPr="00C85155" w:rsidRDefault="00FC10EB" w:rsidP="00FC10EB"/>
    <w:p w14:paraId="736D73C6" w14:textId="77777777" w:rsidR="00FC10EB" w:rsidRPr="00C85155" w:rsidRDefault="00FC10EB" w:rsidP="00FC10EB"/>
    <w:p w14:paraId="48FF59E2" w14:textId="07670B08" w:rsidR="00FC10EB" w:rsidRPr="00C85155" w:rsidRDefault="00FC10EB" w:rsidP="00FC10EB"/>
    <w:p w14:paraId="0727FCC3" w14:textId="77777777" w:rsidR="00FC10EB" w:rsidRPr="00C85155" w:rsidRDefault="00FC10EB" w:rsidP="00FC10EB"/>
    <w:p w14:paraId="24186729" w14:textId="77777777" w:rsidR="00FC10EB" w:rsidRPr="00C85155" w:rsidRDefault="00FC10EB" w:rsidP="00FC10EB"/>
    <w:p w14:paraId="573A4AB6" w14:textId="77777777" w:rsidR="00FC10EB" w:rsidRPr="00C85155" w:rsidRDefault="00FC10EB" w:rsidP="00FC10EB"/>
    <w:p w14:paraId="72511882" w14:textId="77777777" w:rsidR="00FC10EB" w:rsidRPr="00C85155" w:rsidRDefault="00FC10EB" w:rsidP="00FC10EB"/>
    <w:p w14:paraId="2C261EC0" w14:textId="77777777" w:rsidR="00FC10EB" w:rsidRPr="00C85155" w:rsidRDefault="00FC10EB" w:rsidP="00FC10EB"/>
    <w:p w14:paraId="4D767867" w14:textId="77777777" w:rsidR="00FC10EB" w:rsidRPr="00C85155" w:rsidRDefault="00FC10EB" w:rsidP="00FC10EB"/>
    <w:p w14:paraId="54F5DA4A" w14:textId="77777777" w:rsidR="00FC10EB" w:rsidRPr="00C85155" w:rsidRDefault="00FC10EB" w:rsidP="00FC10EB"/>
    <w:p w14:paraId="76C41EAC" w14:textId="77777777" w:rsidR="00FC10EB" w:rsidRPr="00C85155" w:rsidRDefault="00FC10EB" w:rsidP="00FC10EB"/>
    <w:p w14:paraId="5CD9ABDC" w14:textId="77777777" w:rsidR="00FC10EB" w:rsidRPr="00C85155" w:rsidRDefault="00FC10EB" w:rsidP="00FC10EB"/>
    <w:p w14:paraId="25A30F09" w14:textId="77777777" w:rsidR="00FC10EB" w:rsidRPr="00C85155" w:rsidRDefault="00FC10EB" w:rsidP="00FC10EB"/>
    <w:p w14:paraId="7B848643" w14:textId="77777777" w:rsidR="00FC10EB" w:rsidRPr="00C85155" w:rsidRDefault="00FC10EB" w:rsidP="00FC10EB"/>
    <w:p w14:paraId="261FA8CF" w14:textId="77777777" w:rsidR="00FC10EB" w:rsidRPr="00C85155" w:rsidRDefault="00FC10EB" w:rsidP="00FC10EB"/>
    <w:p w14:paraId="75B589E4" w14:textId="77777777" w:rsidR="00FC10EB" w:rsidRPr="00C85155" w:rsidRDefault="00FC10EB" w:rsidP="00FC10EB"/>
    <w:p w14:paraId="760D738D" w14:textId="77777777" w:rsidR="006E45DB" w:rsidRPr="00C85155" w:rsidRDefault="006E45DB" w:rsidP="006E45DB">
      <w:pPr>
        <w:pStyle w:val="Legenda"/>
      </w:pPr>
      <w:r w:rsidRPr="00C85155">
        <w:t>Źródło: ,,Raport diagnostyczny służący wyznaczeniu obszaru rewitalizacji w Gminie Jastków''.</w:t>
      </w:r>
    </w:p>
    <w:p w14:paraId="06582D25" w14:textId="77777777" w:rsidR="00FC10EB" w:rsidRPr="00C85155" w:rsidRDefault="00FC10EB" w:rsidP="00A9589E">
      <w:pPr>
        <w:spacing w:line="276" w:lineRule="auto"/>
        <w:sectPr w:rsidR="00FC10EB" w:rsidRPr="00C85155" w:rsidSect="00B128DA">
          <w:pgSz w:w="16838" w:h="11906" w:orient="landscape"/>
          <w:pgMar w:top="1418" w:right="1418" w:bottom="1418" w:left="1418" w:header="709" w:footer="709" w:gutter="0"/>
          <w:cols w:space="708"/>
          <w:docGrid w:linePitch="360"/>
        </w:sectPr>
      </w:pPr>
    </w:p>
    <w:p w14:paraId="464CF7D7" w14:textId="10DAB205" w:rsidR="005248E9" w:rsidRPr="00C85155" w:rsidRDefault="005248E9" w:rsidP="005248E9">
      <w:pPr>
        <w:pStyle w:val="Nagwek4"/>
        <w:rPr>
          <w:rFonts w:ascii="Aptos" w:hAnsi="Aptos"/>
        </w:rPr>
      </w:pPr>
      <w:r w:rsidRPr="00C85155">
        <w:rPr>
          <w:rFonts w:ascii="Aptos" w:hAnsi="Aptos"/>
        </w:rPr>
        <w:lastRenderedPageBreak/>
        <w:t>Wybór zmiennych mających na celu porównanie pól podstawowych</w:t>
      </w:r>
    </w:p>
    <w:p w14:paraId="33890BF9" w14:textId="77777777" w:rsidR="005248E9" w:rsidRPr="00C85155" w:rsidRDefault="005248E9" w:rsidP="005248E9">
      <w:r w:rsidRPr="00C85155">
        <w:t>Do sporządzenia analizy natężenia zjawisk kryzysowych w poszczególnych jednostkach gminy Jastków wykorzystano się następujące mierniki, wynikające z ustawy o rewitalizacji:</w:t>
      </w:r>
    </w:p>
    <w:p w14:paraId="317B663A" w14:textId="77777777" w:rsidR="00854F71" w:rsidRPr="00505705" w:rsidRDefault="00854F71" w:rsidP="009C3D3D">
      <w:pPr>
        <w:pStyle w:val="Akapitzlist"/>
        <w:numPr>
          <w:ilvl w:val="0"/>
          <w:numId w:val="51"/>
        </w:numPr>
        <w:spacing w:before="120" w:after="120" w:line="240" w:lineRule="auto"/>
        <w:rPr>
          <w:rFonts w:cs="Open Sans"/>
          <w:b/>
          <w:bCs/>
          <w:szCs w:val="20"/>
        </w:rPr>
      </w:pPr>
      <w:r w:rsidRPr="00505705">
        <w:rPr>
          <w:rFonts w:cs="Open Sans"/>
          <w:b/>
          <w:bCs/>
          <w:szCs w:val="20"/>
        </w:rPr>
        <w:t>Sfera społeczna:</w:t>
      </w:r>
    </w:p>
    <w:p w14:paraId="660D7A1D" w14:textId="6EB82976" w:rsidR="00854F71" w:rsidRPr="00505705" w:rsidRDefault="00854F71" w:rsidP="009C3D3D">
      <w:pPr>
        <w:pStyle w:val="Akapitzlist"/>
        <w:numPr>
          <w:ilvl w:val="1"/>
          <w:numId w:val="51"/>
        </w:numPr>
        <w:spacing w:before="120" w:after="120" w:line="240" w:lineRule="auto"/>
        <w:rPr>
          <w:rFonts w:cs="Open Sans"/>
          <w:szCs w:val="20"/>
        </w:rPr>
      </w:pPr>
      <w:r w:rsidRPr="00505705">
        <w:rPr>
          <w:rFonts w:cs="Open Sans"/>
          <w:b/>
          <w:bCs/>
          <w:szCs w:val="20"/>
        </w:rPr>
        <w:t>Bezrobocie</w:t>
      </w:r>
      <w:r w:rsidRPr="00505705">
        <w:rPr>
          <w:rFonts w:cs="Open Sans"/>
          <w:szCs w:val="20"/>
        </w:rPr>
        <w:t>: Liczba osób bezrobotnych, Liczba osób bezrobotnych z</w:t>
      </w:r>
      <w:r w:rsidR="0061439D">
        <w:rPr>
          <w:rFonts w:cs="Open Sans"/>
          <w:szCs w:val="20"/>
        </w:rPr>
        <w:t> </w:t>
      </w:r>
      <w:r w:rsidRPr="00505705">
        <w:rPr>
          <w:rFonts w:cs="Open Sans"/>
          <w:szCs w:val="20"/>
        </w:rPr>
        <w:t>wykształceniem gimnazjalnym i poniżej.</w:t>
      </w:r>
    </w:p>
    <w:p w14:paraId="2E128979" w14:textId="70795210" w:rsidR="00854F71" w:rsidRPr="00505705" w:rsidRDefault="00854F71" w:rsidP="009C3D3D">
      <w:pPr>
        <w:pStyle w:val="Akapitzlist"/>
        <w:numPr>
          <w:ilvl w:val="1"/>
          <w:numId w:val="51"/>
        </w:numPr>
        <w:spacing w:before="120" w:after="120" w:line="240" w:lineRule="auto"/>
        <w:rPr>
          <w:rFonts w:cs="Open Sans"/>
          <w:szCs w:val="20"/>
        </w:rPr>
      </w:pPr>
      <w:r w:rsidRPr="00505705">
        <w:rPr>
          <w:rFonts w:cs="Open Sans"/>
          <w:b/>
          <w:bCs/>
          <w:szCs w:val="20"/>
        </w:rPr>
        <w:t>Ubóstwo oraz wysoka liczba mieszkańców będących osobami ze</w:t>
      </w:r>
      <w:r w:rsidR="0061439D">
        <w:rPr>
          <w:rFonts w:cs="Open Sans"/>
          <w:b/>
          <w:bCs/>
          <w:szCs w:val="20"/>
        </w:rPr>
        <w:t> </w:t>
      </w:r>
      <w:r w:rsidRPr="00505705">
        <w:rPr>
          <w:rFonts w:cs="Open Sans"/>
          <w:b/>
          <w:bCs/>
          <w:szCs w:val="20"/>
        </w:rPr>
        <w:t>szczególnymi potrzebami:</w:t>
      </w:r>
      <w:r w:rsidRPr="00505705">
        <w:rPr>
          <w:rFonts w:cs="Open Sans"/>
          <w:szCs w:val="20"/>
        </w:rPr>
        <w:t xml:space="preserve"> Liczba osób korzystających z pomocy społecznej z</w:t>
      </w:r>
      <w:ins w:id="397" w:author="Edyta Zając" w:date="2025-07-11T13:29:00Z" w16du:dateUtc="2025-07-11T11:29:00Z">
        <w:r w:rsidR="00265474">
          <w:rPr>
            <w:rFonts w:cs="Open Sans"/>
            <w:szCs w:val="20"/>
          </w:rPr>
          <w:t> </w:t>
        </w:r>
      </w:ins>
      <w:r w:rsidRPr="00505705">
        <w:rPr>
          <w:rFonts w:cs="Open Sans"/>
          <w:szCs w:val="20"/>
        </w:rPr>
        <w:t xml:space="preserve"> powodu ubóstwa, Liczba osób korzystających z pomocy społecznej z powodu niepełnosprawności, Liczba mieszkańców będących osobami ze szczególnymi potrzebami.</w:t>
      </w:r>
    </w:p>
    <w:p w14:paraId="18309FC1" w14:textId="77777777" w:rsidR="00854F71" w:rsidRPr="00505705" w:rsidRDefault="00854F71" w:rsidP="009C3D3D">
      <w:pPr>
        <w:pStyle w:val="Akapitzlist"/>
        <w:numPr>
          <w:ilvl w:val="1"/>
          <w:numId w:val="51"/>
        </w:numPr>
        <w:spacing w:before="120" w:after="120" w:line="240" w:lineRule="auto"/>
        <w:rPr>
          <w:rFonts w:cs="Open Sans"/>
          <w:szCs w:val="20"/>
        </w:rPr>
      </w:pPr>
      <w:r w:rsidRPr="00505705">
        <w:rPr>
          <w:rFonts w:cs="Open Sans"/>
          <w:b/>
          <w:bCs/>
          <w:szCs w:val="20"/>
        </w:rPr>
        <w:t>Przestępczość</w:t>
      </w:r>
      <w:r w:rsidRPr="00505705">
        <w:rPr>
          <w:rFonts w:cs="Open Sans"/>
          <w:szCs w:val="20"/>
        </w:rPr>
        <w:t>: Liczba przestępstw, Liczba interwencji domowych.</w:t>
      </w:r>
    </w:p>
    <w:p w14:paraId="1C6D7CD1" w14:textId="6C26D32E" w:rsidR="00854F71" w:rsidRPr="00505705" w:rsidRDefault="00854F71" w:rsidP="009C3D3D">
      <w:pPr>
        <w:pStyle w:val="Akapitzlist"/>
        <w:numPr>
          <w:ilvl w:val="1"/>
          <w:numId w:val="51"/>
        </w:numPr>
        <w:spacing w:before="120" w:after="120" w:line="240" w:lineRule="auto"/>
        <w:rPr>
          <w:rFonts w:cs="Open Sans"/>
          <w:szCs w:val="20"/>
        </w:rPr>
      </w:pPr>
      <w:r w:rsidRPr="00505705">
        <w:rPr>
          <w:rFonts w:cs="Open Sans"/>
          <w:b/>
          <w:bCs/>
          <w:szCs w:val="20"/>
        </w:rPr>
        <w:t xml:space="preserve">Niewystarczający poziom uczestnictwa w życiu publicznym i kulturalnym: </w:t>
      </w:r>
      <w:r w:rsidRPr="00505705">
        <w:rPr>
          <w:rFonts w:cs="Open Sans"/>
          <w:szCs w:val="20"/>
        </w:rPr>
        <w:t>Frekwencja w wyborach prezydenckich 2020, Odsetek osób uczestniczących w</w:t>
      </w:r>
      <w:ins w:id="398" w:author="Edyta Zając" w:date="2025-07-11T13:29:00Z" w16du:dateUtc="2025-07-11T11:29:00Z">
        <w:r w:rsidR="00265474">
          <w:rPr>
            <w:rFonts w:cs="Open Sans"/>
            <w:szCs w:val="20"/>
          </w:rPr>
          <w:t> </w:t>
        </w:r>
      </w:ins>
      <w:r w:rsidRPr="00505705">
        <w:rPr>
          <w:rFonts w:cs="Open Sans"/>
          <w:szCs w:val="20"/>
        </w:rPr>
        <w:t xml:space="preserve"> życiu kulturalnym, Liczba zarejestrowanych organizacji pozarządowych (NGO)</w:t>
      </w:r>
    </w:p>
    <w:p w14:paraId="2F5A1F44" w14:textId="77777777" w:rsidR="00854F71" w:rsidRPr="00505705" w:rsidRDefault="00854F71" w:rsidP="009C3D3D">
      <w:pPr>
        <w:pStyle w:val="Akapitzlist"/>
        <w:numPr>
          <w:ilvl w:val="1"/>
          <w:numId w:val="51"/>
        </w:numPr>
        <w:spacing w:before="120" w:after="120" w:line="240" w:lineRule="auto"/>
        <w:rPr>
          <w:rFonts w:cs="Open Sans"/>
          <w:szCs w:val="20"/>
        </w:rPr>
      </w:pPr>
      <w:r w:rsidRPr="00505705">
        <w:rPr>
          <w:rFonts w:cs="Open Sans"/>
          <w:b/>
          <w:bCs/>
          <w:szCs w:val="20"/>
        </w:rPr>
        <w:t>Pozostałe problemy społeczne:</w:t>
      </w:r>
      <w:r w:rsidRPr="00505705">
        <w:rPr>
          <w:rFonts w:cs="Open Sans"/>
          <w:szCs w:val="20"/>
        </w:rPr>
        <w:t xml:space="preserve"> Liczba osób korzystających z pomocy społecznej z powodu bezdomności, Liczba osób korzystających z pomocy społecznej z powodu przemocy w rodzinie, Średni wynik egzaminu ósmoklasisty, Przyrost naturalny w 2022 roku, Obciążenie demograficzne.</w:t>
      </w:r>
    </w:p>
    <w:p w14:paraId="2F6E362A" w14:textId="77777777" w:rsidR="00854F71" w:rsidRPr="00505705" w:rsidRDefault="00854F71" w:rsidP="009C3D3D">
      <w:pPr>
        <w:pStyle w:val="Akapitzlist"/>
        <w:numPr>
          <w:ilvl w:val="0"/>
          <w:numId w:val="51"/>
        </w:numPr>
        <w:spacing w:before="120" w:after="120" w:line="240" w:lineRule="auto"/>
        <w:rPr>
          <w:rFonts w:cs="Open Sans"/>
          <w:strike/>
          <w:szCs w:val="20"/>
        </w:rPr>
      </w:pPr>
      <w:r w:rsidRPr="00505705">
        <w:rPr>
          <w:rFonts w:cs="Open Sans"/>
          <w:b/>
          <w:bCs/>
          <w:szCs w:val="20"/>
        </w:rPr>
        <w:t>Sfera gospodarcza:</w:t>
      </w:r>
      <w:r w:rsidRPr="00505705">
        <w:rPr>
          <w:rFonts w:cs="Open Sans"/>
          <w:szCs w:val="20"/>
        </w:rPr>
        <w:t xml:space="preserve"> Liczba podmiotów gospodarczych w rejestrze REGON, Liczba nowo zarejestrowanych podmiotów gospodarczych w rejestrze REGON, Liczba wyrejestrowanych podmiotów gospodarczych, Liczba osób fizycznych prowadzących działalność gospodarczą. </w:t>
      </w:r>
    </w:p>
    <w:p w14:paraId="3220C785" w14:textId="77777777" w:rsidR="00854F71" w:rsidRPr="00505705" w:rsidRDefault="00854F71" w:rsidP="009C3D3D">
      <w:pPr>
        <w:pStyle w:val="Akapitzlist"/>
        <w:numPr>
          <w:ilvl w:val="0"/>
          <w:numId w:val="51"/>
        </w:numPr>
        <w:spacing w:before="120" w:after="120" w:line="240" w:lineRule="auto"/>
        <w:rPr>
          <w:rFonts w:cs="Open Sans"/>
          <w:szCs w:val="20"/>
        </w:rPr>
      </w:pPr>
      <w:r w:rsidRPr="00505705">
        <w:rPr>
          <w:rFonts w:cs="Open Sans"/>
          <w:b/>
          <w:bCs/>
          <w:szCs w:val="20"/>
        </w:rPr>
        <w:t>Sfera środowiskowa:</w:t>
      </w:r>
      <w:r w:rsidRPr="00505705">
        <w:rPr>
          <w:rFonts w:cs="Open Sans"/>
          <w:szCs w:val="20"/>
        </w:rPr>
        <w:t xml:space="preserve"> Liczba występujących dzikich wysypisk śmieci, Ilość wyrobów zawierających azbest (w tonach), % Udział budynków pokrytych azbestem w liczbie budynków ogółem.</w:t>
      </w:r>
    </w:p>
    <w:p w14:paraId="2E930020" w14:textId="5C36D4A4" w:rsidR="00854F71" w:rsidRPr="00505705" w:rsidRDefault="00854F71" w:rsidP="009C3D3D">
      <w:pPr>
        <w:pStyle w:val="Akapitzlist"/>
        <w:numPr>
          <w:ilvl w:val="0"/>
          <w:numId w:val="51"/>
        </w:numPr>
        <w:spacing w:before="120" w:after="120" w:line="240" w:lineRule="auto"/>
        <w:rPr>
          <w:rFonts w:cs="Open Sans"/>
          <w:szCs w:val="20"/>
        </w:rPr>
      </w:pPr>
      <w:r w:rsidRPr="00505705">
        <w:rPr>
          <w:rFonts w:cs="Open Sans"/>
          <w:b/>
          <w:bCs/>
          <w:szCs w:val="20"/>
        </w:rPr>
        <w:t>Sfera przestrzenno-funkcjonalna:</w:t>
      </w:r>
      <w:r w:rsidRPr="00505705">
        <w:rPr>
          <w:rFonts w:cs="Open Sans"/>
          <w:szCs w:val="20"/>
        </w:rPr>
        <w:t xml:space="preserve"> Średnia odległość od przychodni POZ, Średnia odległość od przystanku komunikacji publicznej, Średnia odległość do infrastruktury sportowej (orlik, siłownia napowietrzna itp.), Liczba placówek opieki zdrowotnej, Liczba miejsc w żłobkach, Liczba obiektów kultury, Odsetek dróg i chodników wymagających generalnych remontów, Stopień degradacji przestrzeni publicznych (% zdegradowania w</w:t>
      </w:r>
      <w:ins w:id="399" w:author="Edyta Zając" w:date="2025-07-11T13:29:00Z" w16du:dateUtc="2025-07-11T11:29:00Z">
        <w:r w:rsidR="00265474">
          <w:rPr>
            <w:rFonts w:cs="Open Sans"/>
            <w:szCs w:val="20"/>
          </w:rPr>
          <w:t> </w:t>
        </w:r>
      </w:ins>
      <w:r w:rsidRPr="00505705">
        <w:rPr>
          <w:rFonts w:cs="Open Sans"/>
          <w:szCs w:val="20"/>
        </w:rPr>
        <w:t xml:space="preserve"> całości przestrzeni publicznej), Udział infrastruktury (przestrzeni) niedostosowanej do potrzeb osób ze specjalnymi potrzebami, Liczba linii komunikacji zbiorowej obsługujących dany obszar.</w:t>
      </w:r>
    </w:p>
    <w:p w14:paraId="5878980D" w14:textId="77777777" w:rsidR="00854F71" w:rsidRDefault="00854F71" w:rsidP="009C3D3D">
      <w:pPr>
        <w:pStyle w:val="Akapitzlist"/>
        <w:numPr>
          <w:ilvl w:val="0"/>
          <w:numId w:val="51"/>
        </w:numPr>
        <w:spacing w:before="120" w:after="120" w:line="240" w:lineRule="auto"/>
        <w:rPr>
          <w:rFonts w:cs="Open Sans"/>
          <w:szCs w:val="20"/>
        </w:rPr>
      </w:pPr>
      <w:r w:rsidRPr="00505705">
        <w:rPr>
          <w:rFonts w:cs="Open Sans"/>
          <w:b/>
          <w:bCs/>
          <w:szCs w:val="20"/>
        </w:rPr>
        <w:t>Sfera techniczna:</w:t>
      </w:r>
      <w:r w:rsidRPr="00505705">
        <w:rPr>
          <w:rFonts w:cs="Open Sans"/>
          <w:szCs w:val="20"/>
        </w:rPr>
        <w:t xml:space="preserve"> Liczba budynków użyteczności publicznej, Liczba wymagających remontu obiektów zabytkowych, Odsetek wymagających remontu obiektów użyteczności publicznej, Liczba budynków użyteczności publicznej zapewniających dostępność osobom ze szczególnymi potrzebami, Odsetek obiektów użyteczności publicznej wymagających termomodernizacji, Odsetek ludności korzystającej z sieci kanalizacyjnej, Odsetek ludności korzystającej z sieci wodociągowej.</w:t>
      </w:r>
    </w:p>
    <w:p w14:paraId="4E4021D6" w14:textId="552D1D78" w:rsidR="0061439D" w:rsidRPr="0061439D" w:rsidRDefault="0061439D" w:rsidP="0061439D">
      <w:pPr>
        <w:spacing w:before="120" w:after="120" w:line="240" w:lineRule="auto"/>
        <w:rPr>
          <w:rFonts w:cs="Open Sans"/>
          <w:szCs w:val="20"/>
        </w:rPr>
      </w:pPr>
      <w:r>
        <w:rPr>
          <w:rFonts w:cs="Open Sans"/>
          <w:szCs w:val="20"/>
        </w:rPr>
        <w:br w:type="column"/>
      </w:r>
    </w:p>
    <w:p w14:paraId="7752836E" w14:textId="2DEF5C3A" w:rsidR="005248E9" w:rsidRPr="00C85155" w:rsidRDefault="005248E9" w:rsidP="005248E9">
      <w:pPr>
        <w:pStyle w:val="Nagwek4"/>
        <w:rPr>
          <w:rFonts w:ascii="Aptos" w:hAnsi="Aptos"/>
        </w:rPr>
      </w:pPr>
      <w:r w:rsidRPr="00C85155">
        <w:rPr>
          <w:rFonts w:ascii="Aptos" w:hAnsi="Aptos"/>
        </w:rPr>
        <w:t>Agregacja danych</w:t>
      </w:r>
    </w:p>
    <w:p w14:paraId="6CAB2933" w14:textId="3A9F007A" w:rsidR="005248E9" w:rsidRPr="00C85155" w:rsidRDefault="005248E9" w:rsidP="005248E9">
      <w:r w:rsidRPr="00C85155">
        <w:t xml:space="preserve">W kolejnym etapie prac nad raportem diagnostycznym zebrano dane surowe- np. liczbę osób korzystających z pomocy społecznej w podziale na poszczególne pola podstawowe. </w:t>
      </w:r>
    </w:p>
    <w:p w14:paraId="29E80379" w14:textId="716C185C" w:rsidR="005248E9" w:rsidRPr="00C85155" w:rsidRDefault="005248E9" w:rsidP="005248E9">
      <w:pPr>
        <w:pStyle w:val="Nagwek4"/>
        <w:rPr>
          <w:rFonts w:ascii="Aptos" w:hAnsi="Aptos"/>
        </w:rPr>
      </w:pPr>
      <w:r w:rsidRPr="00C85155">
        <w:rPr>
          <w:rFonts w:ascii="Aptos" w:hAnsi="Aptos"/>
        </w:rPr>
        <w:t>Przeliczenie danych surowych na wskaźnik- na 1 000 mieszkańców</w:t>
      </w:r>
    </w:p>
    <w:p w14:paraId="7A90BB3E" w14:textId="44DA0396" w:rsidR="005248E9" w:rsidRPr="00C85155" w:rsidRDefault="005248E9" w:rsidP="005248E9">
      <w:r w:rsidRPr="00C85155">
        <w:t>W celu zapewnienia rzetelności danych oraz celem przedstawienia rzeczywistej koncentracji problemów i uniknięcia „faworyzowania” pól podstawowych cechujących się dużą liczbą mieszkańców, otrzymane dane (za wyjątkiem danych wyrażonych wartością procentową) przeliczono na 1 000 mieszkańców.</w:t>
      </w:r>
    </w:p>
    <w:p w14:paraId="34AE22AB" w14:textId="466458DD" w:rsidR="005248E9" w:rsidRPr="00C85155" w:rsidRDefault="005248E9" w:rsidP="005248E9">
      <w:pPr>
        <w:pStyle w:val="Nagwek4"/>
        <w:rPr>
          <w:rFonts w:ascii="Aptos" w:hAnsi="Aptos"/>
        </w:rPr>
      </w:pPr>
      <w:r w:rsidRPr="00C85155">
        <w:rPr>
          <w:rFonts w:ascii="Aptos" w:hAnsi="Aptos"/>
        </w:rPr>
        <w:t>Wyznaczenie wskaźnika syntetycznego metodą Perkala</w:t>
      </w:r>
    </w:p>
    <w:p w14:paraId="16DF1F68" w14:textId="651A4A7F" w:rsidR="000965AC" w:rsidRPr="00C85155" w:rsidRDefault="000965AC" w:rsidP="000965AC">
      <w:r w:rsidRPr="00C85155">
        <w:t>Dla porównania stopnia natężenia zjawisk kryzysowych w poszczególnych polach podstawowych konieczne było zastosowanie porównywalnego wskaźnika syntetycznego dla wszystkich pól podstawowych w całej Gminie.</w:t>
      </w:r>
    </w:p>
    <w:p w14:paraId="08C48F2F" w14:textId="314824CA" w:rsidR="000965AC" w:rsidRPr="00C85155" w:rsidRDefault="000965AC" w:rsidP="000965AC">
      <w:pPr>
        <w:rPr>
          <w:rFonts w:cs="Open Sans"/>
        </w:rPr>
      </w:pPr>
      <w:r w:rsidRPr="00C85155">
        <w:rPr>
          <w:rFonts w:cs="Open Sans"/>
        </w:rPr>
        <w:t>Ze względu na fakt, że wskaźniki zapisane są w różnych jednostkach i przedziałach, ich porównywanie statystyczne jest utrudnione. Przykładowo ciężko jedną miarą badać udział zarejestrowanych bezrobotnych wśród mieszkańców w wieku produkcyjnym oraz frekwencję w</w:t>
      </w:r>
      <w:ins w:id="400" w:author="Edyta Zając" w:date="2025-07-11T13:31:00Z" w16du:dateUtc="2025-07-11T11:31:00Z">
        <w:r w:rsidR="00265474">
          <w:rPr>
            <w:rFonts w:cs="Open Sans"/>
          </w:rPr>
          <w:t> </w:t>
        </w:r>
      </w:ins>
      <w:r w:rsidRPr="00C85155">
        <w:rPr>
          <w:rFonts w:cs="Open Sans"/>
        </w:rPr>
        <w:t xml:space="preserve"> wyborach parlamentarnych. Zjawiska te łączy fakt, iż wyraża się je procentowo, jednak przyjmują wartości, które mieszczą się w zupełnie różnych przedziałach. Wskaźniki te wymagają odpowiedniej standaryzacji. Dla porównania stopnia natężenia zjawisk kryzysowych w</w:t>
      </w:r>
      <w:ins w:id="401" w:author="Edyta Zając" w:date="2025-07-11T13:29:00Z" w16du:dateUtc="2025-07-11T11:29:00Z">
        <w:r w:rsidR="00265474">
          <w:rPr>
            <w:rFonts w:cs="Open Sans"/>
          </w:rPr>
          <w:t> </w:t>
        </w:r>
      </w:ins>
      <w:r w:rsidRPr="00C85155">
        <w:rPr>
          <w:rFonts w:cs="Open Sans"/>
        </w:rPr>
        <w:t xml:space="preserve"> poszczególnych polach podstawowych konieczne jest opracowanie porównywalnego wskaźnika syntetycznego dla wszystkich pól podstawowych w całej gminie. </w:t>
      </w:r>
    </w:p>
    <w:p w14:paraId="77B5AC9A" w14:textId="5C3F08EC" w:rsidR="000965AC" w:rsidRPr="00C85155" w:rsidRDefault="000965AC" w:rsidP="000965AC">
      <w:pPr>
        <w:rPr>
          <w:rFonts w:cs="Open Sans"/>
        </w:rPr>
      </w:pPr>
      <w:r w:rsidRPr="00C85155">
        <w:rPr>
          <w:rFonts w:cs="Open Sans"/>
        </w:rPr>
        <w:t>Na potrzeby wyznaczenia obszarów zdegradowanych przyjęto metodologię zalecaną w</w:t>
      </w:r>
      <w:r w:rsidR="0061439D">
        <w:rPr>
          <w:rFonts w:cs="Open Sans"/>
        </w:rPr>
        <w:t> </w:t>
      </w:r>
      <w:r w:rsidRPr="00C85155">
        <w:rPr>
          <w:rFonts w:cs="Open Sans"/>
        </w:rPr>
        <w:t>dokumencie „</w:t>
      </w:r>
      <w:r w:rsidRPr="00C85155">
        <w:rPr>
          <w:rFonts w:cs="Open Sans"/>
          <w:i/>
          <w:iCs/>
        </w:rPr>
        <w:t>Delimitacja. Krok po kroku</w:t>
      </w:r>
      <w:r w:rsidRPr="00C85155">
        <w:rPr>
          <w:rFonts w:cs="Open Sans"/>
        </w:rPr>
        <w:t xml:space="preserve">” - tj. </w:t>
      </w:r>
      <w:r w:rsidRPr="00C85155">
        <w:rPr>
          <w:rFonts w:cs="Open Sans"/>
          <w:b/>
          <w:bCs/>
        </w:rPr>
        <w:t>wyznaczenie wskaźnika syntetycznego metodą Perkala</w:t>
      </w:r>
      <w:r w:rsidRPr="00C85155">
        <w:rPr>
          <w:rFonts w:cs="Open Sans"/>
        </w:rPr>
        <w:t xml:space="preserve">. </w:t>
      </w:r>
    </w:p>
    <w:p w14:paraId="0FAB886F" w14:textId="77777777" w:rsidR="000965AC" w:rsidRPr="00C85155" w:rsidRDefault="000965AC" w:rsidP="000965AC">
      <w:pPr>
        <w:rPr>
          <w:rFonts w:cs="Open Sans"/>
        </w:rPr>
      </w:pPr>
      <w:r w:rsidRPr="00C85155">
        <w:rPr>
          <w:rFonts w:cs="Open Sans"/>
        </w:rPr>
        <w:t>W pierwszym etapie znormalizowano poszczególne zjawiska kryzysowe. Czynność ta polega na odjęciu od zmiennych ich średnich arytmetycznych, a następnie podzieleniu otrzymanej różnicy przez odchylenie standardowe według wzoru:</w:t>
      </w:r>
    </w:p>
    <w:p w14:paraId="429DC0CC" w14:textId="51C722D1" w:rsidR="000965AC" w:rsidRPr="00C85155" w:rsidRDefault="009965A2" w:rsidP="000965AC">
      <w:pPr>
        <w:rPr>
          <w:rFonts w:cs="Open Sans"/>
          <w:b/>
          <w:bCs/>
        </w:rPr>
      </w:pPr>
      <m:oMathPara>
        <m:oMath>
          <m:sSub>
            <m:sSubPr>
              <m:ctrlPr>
                <w:rPr>
                  <w:rFonts w:ascii="Cambria Math" w:hAnsi="Cambria Math" w:cs="Open Sans"/>
                  <w:b/>
                  <w:bCs/>
                  <w:i/>
                  <w:sz w:val="32"/>
                  <w:szCs w:val="32"/>
                </w:rPr>
              </m:ctrlPr>
            </m:sSubPr>
            <m:e>
              <m:r>
                <m:rPr>
                  <m:sty m:val="bi"/>
                </m:rPr>
                <w:rPr>
                  <w:rFonts w:ascii="Cambria Math" w:hAnsi="Cambria Math" w:cs="Open Sans"/>
                  <w:sz w:val="32"/>
                  <w:szCs w:val="32"/>
                </w:rPr>
                <m:t>t</m:t>
              </m:r>
            </m:e>
            <m:sub>
              <m:r>
                <m:rPr>
                  <m:sty m:val="bi"/>
                </m:rPr>
                <w:rPr>
                  <w:rFonts w:ascii="Cambria Math" w:hAnsi="Cambria Math" w:cs="Open Sans"/>
                  <w:sz w:val="32"/>
                  <w:szCs w:val="32"/>
                </w:rPr>
                <m:t>ij</m:t>
              </m:r>
            </m:sub>
          </m:sSub>
          <m:r>
            <m:rPr>
              <m:sty m:val="bi"/>
            </m:rPr>
            <w:rPr>
              <w:rFonts w:ascii="Cambria Math" w:hAnsi="Cambria Math" w:cs="Open Sans"/>
              <w:sz w:val="32"/>
              <w:szCs w:val="32"/>
            </w:rPr>
            <m:t>=</m:t>
          </m:r>
          <m:f>
            <m:fPr>
              <m:ctrlPr>
                <w:rPr>
                  <w:rFonts w:ascii="Cambria Math" w:hAnsi="Cambria Math" w:cs="Open Sans"/>
                  <w:b/>
                  <w:bCs/>
                  <w:i/>
                  <w:sz w:val="32"/>
                  <w:szCs w:val="32"/>
                </w:rPr>
              </m:ctrlPr>
            </m:fPr>
            <m:num>
              <m:sSub>
                <m:sSubPr>
                  <m:ctrlPr>
                    <w:rPr>
                      <w:rFonts w:ascii="Cambria Math" w:hAnsi="Cambria Math" w:cs="Open Sans"/>
                      <w:b/>
                      <w:bCs/>
                      <w:i/>
                      <w:sz w:val="32"/>
                      <w:szCs w:val="32"/>
                    </w:rPr>
                  </m:ctrlPr>
                </m:sSubPr>
                <m:e>
                  <m:r>
                    <m:rPr>
                      <m:sty m:val="bi"/>
                    </m:rPr>
                    <w:rPr>
                      <w:rFonts w:ascii="Cambria Math" w:hAnsi="Cambria Math" w:cs="Open Sans"/>
                      <w:sz w:val="32"/>
                      <w:szCs w:val="32"/>
                    </w:rPr>
                    <m:t>x</m:t>
                  </m:r>
                </m:e>
                <m:sub>
                  <m:r>
                    <m:rPr>
                      <m:sty m:val="bi"/>
                    </m:rPr>
                    <w:rPr>
                      <w:rFonts w:ascii="Cambria Math" w:hAnsi="Cambria Math" w:cs="Open Sans"/>
                      <w:sz w:val="32"/>
                      <w:szCs w:val="32"/>
                    </w:rPr>
                    <m:t>ij</m:t>
                  </m:r>
                </m:sub>
              </m:sSub>
              <m:r>
                <m:rPr>
                  <m:sty m:val="bi"/>
                </m:rPr>
                <w:rPr>
                  <w:rFonts w:ascii="Cambria Math" w:hAnsi="Cambria Math" w:cs="Open Sans"/>
                  <w:sz w:val="32"/>
                  <w:szCs w:val="32"/>
                </w:rPr>
                <m:t>-</m:t>
              </m:r>
              <m:sSub>
                <m:sSubPr>
                  <m:ctrlPr>
                    <w:rPr>
                      <w:rFonts w:ascii="Cambria Math" w:hAnsi="Cambria Math" w:cs="Open Sans"/>
                      <w:b/>
                      <w:bCs/>
                      <w:i/>
                      <w:sz w:val="32"/>
                      <w:szCs w:val="32"/>
                    </w:rPr>
                  </m:ctrlPr>
                </m:sSubPr>
                <m:e>
                  <m:acc>
                    <m:accPr>
                      <m:chr m:val="̅"/>
                      <m:ctrlPr>
                        <w:rPr>
                          <w:rFonts w:ascii="Cambria Math" w:hAnsi="Cambria Math" w:cs="Open Sans"/>
                          <w:b/>
                          <w:bCs/>
                          <w:i/>
                          <w:sz w:val="32"/>
                          <w:szCs w:val="32"/>
                        </w:rPr>
                      </m:ctrlPr>
                    </m:accPr>
                    <m:e>
                      <m:r>
                        <m:rPr>
                          <m:sty m:val="bi"/>
                        </m:rPr>
                        <w:rPr>
                          <w:rFonts w:ascii="Cambria Math" w:hAnsi="Cambria Math" w:cs="Open Sans"/>
                          <w:sz w:val="32"/>
                          <w:szCs w:val="32"/>
                        </w:rPr>
                        <m:t>x</m:t>
                      </m:r>
                    </m:e>
                  </m:acc>
                </m:e>
                <m:sub>
                  <m:r>
                    <m:rPr>
                      <m:sty m:val="bi"/>
                    </m:rPr>
                    <w:rPr>
                      <w:rFonts w:ascii="Cambria Math" w:hAnsi="Cambria Math" w:cs="Open Sans"/>
                      <w:sz w:val="32"/>
                      <w:szCs w:val="32"/>
                    </w:rPr>
                    <m:t>j</m:t>
                  </m:r>
                </m:sub>
              </m:sSub>
            </m:num>
            <m:den>
              <m:sSub>
                <m:sSubPr>
                  <m:ctrlPr>
                    <w:rPr>
                      <w:rFonts w:ascii="Cambria Math" w:hAnsi="Cambria Math" w:cs="Open Sans"/>
                      <w:b/>
                      <w:bCs/>
                      <w:i/>
                      <w:sz w:val="32"/>
                      <w:szCs w:val="32"/>
                    </w:rPr>
                  </m:ctrlPr>
                </m:sSubPr>
                <m:e>
                  <m:r>
                    <m:rPr>
                      <m:sty m:val="bi"/>
                    </m:rPr>
                    <w:rPr>
                      <w:rFonts w:ascii="Cambria Math" w:hAnsi="Cambria Math" w:cs="Open Sans"/>
                      <w:sz w:val="32"/>
                      <w:szCs w:val="32"/>
                    </w:rPr>
                    <m:t>s</m:t>
                  </m:r>
                </m:e>
                <m:sub>
                  <m:r>
                    <m:rPr>
                      <m:sty m:val="bi"/>
                    </m:rPr>
                    <w:rPr>
                      <w:rFonts w:ascii="Cambria Math" w:hAnsi="Cambria Math" w:cs="Open Sans"/>
                      <w:sz w:val="32"/>
                      <w:szCs w:val="32"/>
                    </w:rPr>
                    <m:t>j</m:t>
                  </m:r>
                </m:sub>
              </m:sSub>
            </m:den>
          </m:f>
        </m:oMath>
      </m:oMathPara>
    </w:p>
    <w:p w14:paraId="38FA2DF9" w14:textId="77777777" w:rsidR="000965AC" w:rsidRPr="00C85155" w:rsidRDefault="000965AC" w:rsidP="000965AC">
      <w:pPr>
        <w:rPr>
          <w:rFonts w:cs="Open Sans"/>
        </w:rPr>
      </w:pPr>
      <w:r w:rsidRPr="00C85155">
        <w:rPr>
          <w:rFonts w:cs="Open Sans"/>
        </w:rPr>
        <w:t>gdzie:</w:t>
      </w:r>
    </w:p>
    <w:p w14:paraId="70C27774" w14:textId="77777777" w:rsidR="000965AC" w:rsidRPr="00C85155" w:rsidRDefault="009965A2" w:rsidP="000965AC">
      <w:pPr>
        <w:rPr>
          <w:rFonts w:cs="Open Sans"/>
        </w:rPr>
      </w:pPr>
      <m:oMath>
        <m:sSub>
          <m:sSubPr>
            <m:ctrlPr>
              <w:rPr>
                <w:rFonts w:ascii="Cambria Math" w:hAnsi="Cambria Math" w:cs="Open Sans"/>
                <w:i/>
              </w:rPr>
            </m:ctrlPr>
          </m:sSubPr>
          <m:e>
            <m:r>
              <w:rPr>
                <w:rFonts w:ascii="Cambria Math" w:hAnsi="Cambria Math" w:cs="Open Sans"/>
              </w:rPr>
              <m:t>t</m:t>
            </m:r>
          </m:e>
          <m:sub>
            <m:r>
              <w:rPr>
                <w:rFonts w:ascii="Cambria Math" w:hAnsi="Cambria Math" w:cs="Open Sans"/>
              </w:rPr>
              <m:t>ij</m:t>
            </m:r>
          </m:sub>
        </m:sSub>
      </m:oMath>
      <w:r w:rsidR="000965AC" w:rsidRPr="00C85155">
        <w:rPr>
          <w:rFonts w:cs="Open Sans"/>
        </w:rPr>
        <w:t>- wysokość znormalizowanego wskaźnika j dla jednostki urbanistycznej i</w:t>
      </w:r>
    </w:p>
    <w:p w14:paraId="6F6DA0B6" w14:textId="77777777" w:rsidR="000965AC" w:rsidRPr="00C85155" w:rsidRDefault="009965A2" w:rsidP="000965AC">
      <w:pPr>
        <w:rPr>
          <w:rFonts w:cs="Open Sans"/>
        </w:rPr>
      </w:pPr>
      <m:oMath>
        <m:sSub>
          <m:sSubPr>
            <m:ctrlPr>
              <w:rPr>
                <w:rFonts w:ascii="Cambria Math" w:hAnsi="Cambria Math" w:cs="Open Sans"/>
                <w:i/>
              </w:rPr>
            </m:ctrlPr>
          </m:sSubPr>
          <m:e>
            <m:r>
              <w:rPr>
                <w:rFonts w:ascii="Cambria Math" w:hAnsi="Cambria Math" w:cs="Open Sans"/>
              </w:rPr>
              <m:t>x</m:t>
            </m:r>
          </m:e>
          <m:sub>
            <m:r>
              <w:rPr>
                <w:rFonts w:ascii="Cambria Math" w:hAnsi="Cambria Math" w:cs="Open Sans"/>
              </w:rPr>
              <m:t>ij</m:t>
            </m:r>
          </m:sub>
        </m:sSub>
      </m:oMath>
      <w:r w:rsidR="000965AC" w:rsidRPr="00C85155">
        <w:rPr>
          <w:rFonts w:cs="Open Sans"/>
        </w:rPr>
        <w:t>- wartość wskaźnika j dla jednostki urbanistycznej i</w:t>
      </w:r>
    </w:p>
    <w:p w14:paraId="5BBB64D2" w14:textId="77777777" w:rsidR="000965AC" w:rsidRPr="00C85155" w:rsidRDefault="009965A2" w:rsidP="000965AC">
      <w:pPr>
        <w:rPr>
          <w:rFonts w:cs="Open Sans"/>
        </w:rPr>
      </w:pPr>
      <m:oMath>
        <m:sSub>
          <m:sSubPr>
            <m:ctrlPr>
              <w:rPr>
                <w:rFonts w:ascii="Cambria Math" w:hAnsi="Cambria Math" w:cs="Open Sans"/>
                <w:i/>
              </w:rPr>
            </m:ctrlPr>
          </m:sSubPr>
          <m:e>
            <m:acc>
              <m:accPr>
                <m:chr m:val="̅"/>
                <m:ctrlPr>
                  <w:rPr>
                    <w:rFonts w:ascii="Cambria Math" w:hAnsi="Cambria Math" w:cs="Open Sans"/>
                    <w:i/>
                  </w:rPr>
                </m:ctrlPr>
              </m:accPr>
              <m:e>
                <m:r>
                  <w:rPr>
                    <w:rFonts w:ascii="Cambria Math" w:hAnsi="Cambria Math" w:cs="Open Sans"/>
                  </w:rPr>
                  <m:t>x</m:t>
                </m:r>
              </m:e>
            </m:acc>
          </m:e>
          <m:sub>
            <m:r>
              <w:rPr>
                <w:rFonts w:ascii="Cambria Math" w:hAnsi="Cambria Math" w:cs="Open Sans"/>
              </w:rPr>
              <m:t>j</m:t>
            </m:r>
          </m:sub>
        </m:sSub>
      </m:oMath>
      <w:r w:rsidR="000965AC" w:rsidRPr="00C85155">
        <w:rPr>
          <w:rFonts w:cs="Open Sans"/>
        </w:rPr>
        <w:t>- średnia arytmetyczna wskaźnika j,</w:t>
      </w:r>
    </w:p>
    <w:p w14:paraId="3F17AC1F" w14:textId="77777777" w:rsidR="000965AC" w:rsidRPr="00C85155" w:rsidRDefault="009965A2" w:rsidP="000965AC">
      <w:pPr>
        <w:rPr>
          <w:rFonts w:cs="Open Sans"/>
        </w:rPr>
      </w:pPr>
      <m:oMath>
        <m:sSub>
          <m:sSubPr>
            <m:ctrlPr>
              <w:rPr>
                <w:rFonts w:ascii="Cambria Math" w:hAnsi="Cambria Math" w:cs="Open Sans"/>
                <w:i/>
              </w:rPr>
            </m:ctrlPr>
          </m:sSubPr>
          <m:e>
            <m:r>
              <w:rPr>
                <w:rFonts w:ascii="Cambria Math" w:hAnsi="Cambria Math" w:cs="Open Sans"/>
              </w:rPr>
              <m:t>s</m:t>
            </m:r>
          </m:e>
          <m:sub>
            <m:r>
              <w:rPr>
                <w:rFonts w:ascii="Cambria Math" w:hAnsi="Cambria Math" w:cs="Open Sans"/>
              </w:rPr>
              <m:t>j</m:t>
            </m:r>
          </m:sub>
        </m:sSub>
      </m:oMath>
      <w:r w:rsidR="000965AC" w:rsidRPr="00C85155">
        <w:rPr>
          <w:rFonts w:cs="Open Sans"/>
        </w:rPr>
        <w:t>- odchylenie standardowe wskaźnika j</w:t>
      </w:r>
    </w:p>
    <w:p w14:paraId="0A330751" w14:textId="7F41F874" w:rsidR="000965AC" w:rsidRPr="00C85155" w:rsidRDefault="000965AC" w:rsidP="000965AC">
      <w:pPr>
        <w:rPr>
          <w:rFonts w:cs="Open Sans"/>
        </w:rPr>
      </w:pPr>
      <w:r w:rsidRPr="00C85155">
        <w:rPr>
          <w:rFonts w:cs="Open Sans"/>
        </w:rPr>
        <w:lastRenderedPageBreak/>
        <w:t xml:space="preserve">Wartości wskaźników po normalizacji </w:t>
      </w:r>
      <w:r w:rsidR="005248E9" w:rsidRPr="00C85155">
        <w:rPr>
          <w:rFonts w:cs="Open Sans"/>
        </w:rPr>
        <w:t xml:space="preserve">posłużyły do wykonania </w:t>
      </w:r>
      <w:r w:rsidRPr="00C85155">
        <w:rPr>
          <w:rFonts w:cs="Open Sans"/>
        </w:rPr>
        <w:t>dalsz</w:t>
      </w:r>
      <w:r w:rsidR="005248E9" w:rsidRPr="00C85155">
        <w:rPr>
          <w:rFonts w:cs="Open Sans"/>
        </w:rPr>
        <w:t>ych</w:t>
      </w:r>
      <w:r w:rsidRPr="00C85155">
        <w:rPr>
          <w:rFonts w:cs="Open Sans"/>
        </w:rPr>
        <w:t xml:space="preserve"> wylicze</w:t>
      </w:r>
      <w:r w:rsidR="005248E9" w:rsidRPr="00C85155">
        <w:rPr>
          <w:rFonts w:cs="Open Sans"/>
        </w:rPr>
        <w:t>ń</w:t>
      </w:r>
      <w:r w:rsidRPr="00C85155">
        <w:rPr>
          <w:rFonts w:cs="Open Sans"/>
        </w:rPr>
        <w:t>. W następnym etapie określano, czy dany wskaźnik jest tzw. stymulantą, czy destymulantą, tzn. czy wysokie wartości wskaźnika powodują rozwój danej jednostki urbanistycznej (np. wyniki egzaminu szóstoklasisty), czy też prowadza do kryzysu (np. liczba czynów zabronionych). Jeżeli wśród wskaźników znajdowała się stymulanta, uzyskane wartości przekształcano zgodnie ze wzorem:</w:t>
      </w:r>
    </w:p>
    <w:p w14:paraId="62AC7109" w14:textId="1795A5D7" w:rsidR="000965AC" w:rsidRPr="00C85155" w:rsidRDefault="009965A2" w:rsidP="000965AC">
      <w:pPr>
        <w:rPr>
          <w:rFonts w:eastAsiaTheme="minorEastAsia" w:cs="Open Sans"/>
          <w:b/>
          <w:bCs/>
          <w:sz w:val="28"/>
          <w:szCs w:val="28"/>
        </w:rPr>
      </w:pPr>
      <m:oMathPara>
        <m:oMath>
          <m:sSub>
            <m:sSubPr>
              <m:ctrlPr>
                <w:rPr>
                  <w:rFonts w:ascii="Cambria Math" w:hAnsi="Cambria Math" w:cs="Open Sans"/>
                  <w:b/>
                  <w:bCs/>
                  <w:i/>
                  <w:sz w:val="32"/>
                  <w:szCs w:val="32"/>
                </w:rPr>
              </m:ctrlPr>
            </m:sSubPr>
            <m:e>
              <m:r>
                <m:rPr>
                  <m:sty m:val="bi"/>
                </m:rPr>
                <w:rPr>
                  <w:rFonts w:ascii="Cambria Math" w:hAnsi="Cambria Math" w:cs="Open Sans"/>
                  <w:sz w:val="32"/>
                  <w:szCs w:val="32"/>
                </w:rPr>
                <m:t>z</m:t>
              </m:r>
            </m:e>
            <m:sub>
              <m:r>
                <m:rPr>
                  <m:sty m:val="bi"/>
                </m:rPr>
                <w:rPr>
                  <w:rFonts w:ascii="Cambria Math" w:hAnsi="Cambria Math" w:cs="Open Sans"/>
                  <w:sz w:val="32"/>
                  <w:szCs w:val="32"/>
                </w:rPr>
                <m:t>ij</m:t>
              </m:r>
            </m:sub>
          </m:sSub>
          <m:r>
            <m:rPr>
              <m:sty m:val="bi"/>
            </m:rPr>
            <w:rPr>
              <w:rFonts w:ascii="Cambria Math" w:hAnsi="Cambria Math" w:cs="Open Sans"/>
              <w:sz w:val="32"/>
              <w:szCs w:val="32"/>
            </w:rPr>
            <m:t>=</m:t>
          </m:r>
          <m:sSub>
            <m:sSubPr>
              <m:ctrlPr>
                <w:rPr>
                  <w:rFonts w:ascii="Cambria Math" w:hAnsi="Cambria Math" w:cs="Open Sans"/>
                  <w:b/>
                  <w:bCs/>
                  <w:i/>
                  <w:sz w:val="32"/>
                  <w:szCs w:val="32"/>
                </w:rPr>
              </m:ctrlPr>
            </m:sSubPr>
            <m:e>
              <m:r>
                <m:rPr>
                  <m:sty m:val="bi"/>
                </m:rPr>
                <w:rPr>
                  <w:rFonts w:ascii="Cambria Math" w:hAnsi="Cambria Math" w:cs="Open Sans"/>
                  <w:sz w:val="32"/>
                  <w:szCs w:val="32"/>
                </w:rPr>
                <m:t>x</m:t>
              </m:r>
            </m:e>
            <m:sub>
              <m:r>
                <m:rPr>
                  <m:sty m:val="bi"/>
                </m:rPr>
                <w:rPr>
                  <w:rFonts w:ascii="Cambria Math" w:hAnsi="Cambria Math" w:cs="Open Sans"/>
                  <w:sz w:val="32"/>
                  <w:szCs w:val="32"/>
                </w:rPr>
                <m:t>ij</m:t>
              </m:r>
            </m:sub>
          </m:sSub>
          <m:r>
            <m:rPr>
              <m:sty m:val="bi"/>
            </m:rPr>
            <w:rPr>
              <w:rFonts w:ascii="Cambria Math" w:hAnsi="Cambria Math" w:cs="Open Sans"/>
              <w:sz w:val="32"/>
              <w:szCs w:val="32"/>
            </w:rPr>
            <m:t>⋅</m:t>
          </m:r>
          <m:d>
            <m:dPr>
              <m:ctrlPr>
                <w:rPr>
                  <w:rFonts w:ascii="Cambria Math" w:hAnsi="Cambria Math" w:cs="Open Sans"/>
                  <w:b/>
                  <w:bCs/>
                  <w:i/>
                  <w:sz w:val="32"/>
                  <w:szCs w:val="32"/>
                </w:rPr>
              </m:ctrlPr>
            </m:dPr>
            <m:e>
              <m:r>
                <m:rPr>
                  <m:sty m:val="bi"/>
                </m:rPr>
                <w:rPr>
                  <w:rFonts w:ascii="Cambria Math" w:hAnsi="Cambria Math" w:cs="Open Sans"/>
                  <w:sz w:val="32"/>
                  <w:szCs w:val="32"/>
                </w:rPr>
                <m:t>-1</m:t>
              </m:r>
            </m:e>
          </m:d>
        </m:oMath>
      </m:oMathPara>
    </w:p>
    <w:p w14:paraId="0C795278" w14:textId="77777777" w:rsidR="000965AC" w:rsidRPr="00C85155" w:rsidRDefault="000965AC" w:rsidP="000965AC">
      <w:pPr>
        <w:rPr>
          <w:rFonts w:eastAsiaTheme="minorEastAsia" w:cs="Open Sans"/>
        </w:rPr>
      </w:pPr>
      <w:r w:rsidRPr="00C85155">
        <w:rPr>
          <w:rFonts w:eastAsiaTheme="minorEastAsia" w:cs="Open Sans"/>
        </w:rPr>
        <w:t>gdzie:</w:t>
      </w:r>
    </w:p>
    <w:p w14:paraId="255D8429" w14:textId="77777777" w:rsidR="000965AC" w:rsidRPr="00C85155" w:rsidRDefault="009965A2" w:rsidP="000965AC">
      <w:pPr>
        <w:rPr>
          <w:rFonts w:eastAsiaTheme="minorEastAsia" w:cs="Open Sans"/>
        </w:rPr>
      </w:pPr>
      <m:oMath>
        <m:sSub>
          <m:sSubPr>
            <m:ctrlPr>
              <w:rPr>
                <w:rFonts w:ascii="Cambria Math" w:hAnsi="Cambria Math" w:cs="Open Sans"/>
                <w:i/>
              </w:rPr>
            </m:ctrlPr>
          </m:sSubPr>
          <m:e>
            <m:r>
              <w:rPr>
                <w:rFonts w:ascii="Cambria Math" w:hAnsi="Cambria Math" w:cs="Open Sans"/>
              </w:rPr>
              <m:t>z</m:t>
            </m:r>
          </m:e>
          <m:sub>
            <m:r>
              <w:rPr>
                <w:rFonts w:ascii="Cambria Math" w:hAnsi="Cambria Math" w:cs="Open Sans"/>
              </w:rPr>
              <m:t>ij</m:t>
            </m:r>
          </m:sub>
        </m:sSub>
      </m:oMath>
      <w:r w:rsidR="000965AC" w:rsidRPr="00C85155">
        <w:rPr>
          <w:rFonts w:eastAsiaTheme="minorEastAsia" w:cs="Open Sans"/>
        </w:rPr>
        <w:t>- wartość wskaźnika (stymulanty) po przekształceniu</w:t>
      </w:r>
    </w:p>
    <w:p w14:paraId="0FA3E613" w14:textId="77777777" w:rsidR="000965AC" w:rsidRPr="00C85155" w:rsidRDefault="009965A2" w:rsidP="000965AC">
      <w:pPr>
        <w:rPr>
          <w:rFonts w:eastAsiaTheme="minorEastAsia" w:cs="Open Sans"/>
        </w:rPr>
      </w:pPr>
      <m:oMath>
        <m:sSub>
          <m:sSubPr>
            <m:ctrlPr>
              <w:rPr>
                <w:rFonts w:ascii="Cambria Math" w:hAnsi="Cambria Math" w:cs="Open Sans"/>
                <w:i/>
              </w:rPr>
            </m:ctrlPr>
          </m:sSubPr>
          <m:e>
            <m:r>
              <w:rPr>
                <w:rFonts w:ascii="Cambria Math" w:hAnsi="Cambria Math" w:cs="Open Sans"/>
              </w:rPr>
              <m:t>x</m:t>
            </m:r>
          </m:e>
          <m:sub>
            <m:r>
              <w:rPr>
                <w:rFonts w:ascii="Cambria Math" w:hAnsi="Cambria Math" w:cs="Open Sans"/>
              </w:rPr>
              <m:t>ij</m:t>
            </m:r>
          </m:sub>
        </m:sSub>
      </m:oMath>
      <w:r w:rsidR="000965AC" w:rsidRPr="00C85155">
        <w:rPr>
          <w:rFonts w:eastAsiaTheme="minorEastAsia" w:cs="Open Sans"/>
        </w:rPr>
        <w:t>- wartość wskaźnika j dla jednostki urbanistycznej i</w:t>
      </w:r>
    </w:p>
    <w:p w14:paraId="1DBE1DD4" w14:textId="77777777" w:rsidR="000965AC" w:rsidRPr="00C85155" w:rsidRDefault="000965AC" w:rsidP="000965AC">
      <w:pPr>
        <w:rPr>
          <w:rFonts w:cs="Open Sans"/>
        </w:rPr>
      </w:pPr>
      <w:r w:rsidRPr="00C85155">
        <w:rPr>
          <w:rFonts w:cs="Open Sans"/>
        </w:rPr>
        <w:t>W przypadku, gdy dany wskaźnik był destymulantą, otrzymane w procesie normalizacji wartości pozostawiane były bez zmian.</w:t>
      </w:r>
    </w:p>
    <w:p w14:paraId="218B06F7" w14:textId="77777777" w:rsidR="000965AC" w:rsidRPr="00C85155" w:rsidRDefault="000965AC" w:rsidP="000965AC">
      <w:pPr>
        <w:rPr>
          <w:rFonts w:cs="Open Sans"/>
        </w:rPr>
      </w:pPr>
      <w:r w:rsidRPr="00C85155">
        <w:rPr>
          <w:rFonts w:cs="Open Sans"/>
        </w:rPr>
        <w:t>Ostatnim etapem było wyznaczenie jednej wartości wskaźnika syntetycznego, który był sumą wszystkich wskaźników cząstkowych wykorzystanych do określenia negatywnych zjawisk społecznych. Wartość wskaźnika syntetycznego świadczyła, czy dane pole podstawowe znajdowało się w stanie kryzysowym. Wysokie wartości wskaźnika świadczyły o dużym kryzysie, natomiast niskie ukazywały pozytywny obraz zjawisk społecznych. Aby uzyskać wartość wskaźnika syntetycznego, posługiwano się wzorem:</w:t>
      </w:r>
    </w:p>
    <w:p w14:paraId="6D96E701" w14:textId="0D1CBCB5" w:rsidR="000965AC" w:rsidRPr="00C85155" w:rsidRDefault="009965A2" w:rsidP="000965AC">
      <w:pPr>
        <w:rPr>
          <w:rFonts w:eastAsiaTheme="minorEastAsia" w:cs="Open Sans"/>
          <w:b/>
          <w:bCs/>
          <w:sz w:val="24"/>
          <w:szCs w:val="24"/>
        </w:rPr>
      </w:pPr>
      <m:oMathPara>
        <m:oMath>
          <m:sSub>
            <m:sSubPr>
              <m:ctrlPr>
                <w:rPr>
                  <w:rFonts w:ascii="Cambria Math" w:hAnsi="Cambria Math" w:cs="Open Sans"/>
                  <w:b/>
                  <w:bCs/>
                  <w:i/>
                  <w:sz w:val="32"/>
                  <w:szCs w:val="32"/>
                </w:rPr>
              </m:ctrlPr>
            </m:sSubPr>
            <m:e>
              <m:r>
                <m:rPr>
                  <m:sty m:val="bi"/>
                </m:rPr>
                <w:rPr>
                  <w:rFonts w:ascii="Cambria Math" w:hAnsi="Cambria Math" w:cs="Open Sans"/>
                  <w:sz w:val="32"/>
                  <w:szCs w:val="32"/>
                </w:rPr>
                <m:t>P</m:t>
              </m:r>
            </m:e>
            <m:sub>
              <m:r>
                <m:rPr>
                  <m:sty m:val="bi"/>
                </m:rPr>
                <w:rPr>
                  <w:rFonts w:ascii="Cambria Math" w:hAnsi="Cambria Math" w:cs="Open Sans"/>
                  <w:sz w:val="32"/>
                  <w:szCs w:val="32"/>
                </w:rPr>
                <m:t>i</m:t>
              </m:r>
            </m:sub>
          </m:sSub>
          <m:r>
            <m:rPr>
              <m:sty m:val="bi"/>
            </m:rPr>
            <w:rPr>
              <w:rFonts w:ascii="Cambria Math" w:hAnsi="Cambria Math" w:cs="Open Sans"/>
              <w:sz w:val="32"/>
              <w:szCs w:val="32"/>
            </w:rPr>
            <m:t>=</m:t>
          </m:r>
          <m:f>
            <m:fPr>
              <m:ctrlPr>
                <w:rPr>
                  <w:rFonts w:ascii="Cambria Math" w:hAnsi="Cambria Math" w:cs="Open Sans"/>
                  <w:b/>
                  <w:bCs/>
                  <w:i/>
                  <w:sz w:val="32"/>
                  <w:szCs w:val="32"/>
                </w:rPr>
              </m:ctrlPr>
            </m:fPr>
            <m:num>
              <m:r>
                <m:rPr>
                  <m:sty m:val="bi"/>
                </m:rPr>
                <w:rPr>
                  <w:rFonts w:ascii="Cambria Math" w:hAnsi="Cambria Math" w:cs="Open Sans"/>
                  <w:sz w:val="32"/>
                  <w:szCs w:val="32"/>
                </w:rPr>
                <m:t>1</m:t>
              </m:r>
            </m:num>
            <m:den>
              <m:r>
                <m:rPr>
                  <m:sty m:val="bi"/>
                </m:rPr>
                <w:rPr>
                  <w:rFonts w:ascii="Cambria Math" w:hAnsi="Cambria Math" w:cs="Open Sans"/>
                  <w:sz w:val="32"/>
                  <w:szCs w:val="32"/>
                </w:rPr>
                <m:t>n</m:t>
              </m:r>
            </m:den>
          </m:f>
          <m:nary>
            <m:naryPr>
              <m:chr m:val="∑"/>
              <m:limLoc m:val="undOvr"/>
              <m:grow m:val="1"/>
              <m:ctrlPr>
                <w:rPr>
                  <w:rFonts w:ascii="Cambria Math" w:hAnsi="Cambria Math" w:cs="Open Sans"/>
                  <w:b/>
                  <w:bCs/>
                  <w:i/>
                  <w:sz w:val="32"/>
                  <w:szCs w:val="32"/>
                </w:rPr>
              </m:ctrlPr>
            </m:naryPr>
            <m:sub>
              <m:r>
                <m:rPr>
                  <m:sty m:val="bi"/>
                </m:rPr>
                <w:rPr>
                  <w:rFonts w:ascii="Cambria Math" w:hAnsi="Cambria Math" w:cs="Open Sans"/>
                  <w:sz w:val="32"/>
                  <w:szCs w:val="32"/>
                </w:rPr>
                <m:t>i=1</m:t>
              </m:r>
            </m:sub>
            <m:sup>
              <m:r>
                <m:rPr>
                  <m:sty m:val="bi"/>
                </m:rPr>
                <w:rPr>
                  <w:rFonts w:ascii="Cambria Math" w:hAnsi="Cambria Math" w:cs="Open Sans"/>
                  <w:sz w:val="32"/>
                  <w:szCs w:val="32"/>
                </w:rPr>
                <m:t>n</m:t>
              </m:r>
            </m:sup>
            <m:e>
              <m:sSub>
                <m:sSubPr>
                  <m:ctrlPr>
                    <w:rPr>
                      <w:rFonts w:ascii="Cambria Math" w:hAnsi="Cambria Math" w:cs="Open Sans"/>
                      <w:b/>
                      <w:bCs/>
                      <w:i/>
                      <w:sz w:val="32"/>
                      <w:szCs w:val="32"/>
                    </w:rPr>
                  </m:ctrlPr>
                </m:sSubPr>
                <m:e>
                  <m:r>
                    <m:rPr>
                      <m:sty m:val="bi"/>
                    </m:rPr>
                    <w:rPr>
                      <w:rFonts w:ascii="Cambria Math" w:hAnsi="Cambria Math" w:cs="Open Sans"/>
                      <w:sz w:val="32"/>
                      <w:szCs w:val="32"/>
                    </w:rPr>
                    <m:t>t</m:t>
                  </m:r>
                </m:e>
                <m:sub>
                  <m:r>
                    <m:rPr>
                      <m:sty m:val="bi"/>
                    </m:rPr>
                    <w:rPr>
                      <w:rFonts w:ascii="Cambria Math" w:hAnsi="Cambria Math" w:cs="Open Sans"/>
                      <w:sz w:val="32"/>
                      <w:szCs w:val="32"/>
                    </w:rPr>
                    <m:t>ij</m:t>
                  </m:r>
                </m:sub>
              </m:sSub>
            </m:e>
          </m:nary>
        </m:oMath>
      </m:oMathPara>
    </w:p>
    <w:p w14:paraId="5128F0D2" w14:textId="77777777" w:rsidR="000965AC" w:rsidRPr="00C85155" w:rsidRDefault="000965AC" w:rsidP="000965AC">
      <w:pPr>
        <w:rPr>
          <w:rFonts w:cs="Open Sans"/>
        </w:rPr>
      </w:pPr>
      <w:r w:rsidRPr="00C85155">
        <w:rPr>
          <w:rFonts w:cs="Open Sans"/>
        </w:rPr>
        <w:t>gdzie:</w:t>
      </w:r>
    </w:p>
    <w:p w14:paraId="2AAB9204" w14:textId="77777777" w:rsidR="000965AC" w:rsidRPr="00C85155" w:rsidRDefault="009965A2" w:rsidP="000965AC">
      <w:pPr>
        <w:rPr>
          <w:rFonts w:cs="Open Sans"/>
        </w:rPr>
      </w:pPr>
      <m:oMath>
        <m:sSub>
          <m:sSubPr>
            <m:ctrlPr>
              <w:rPr>
                <w:rFonts w:ascii="Cambria Math" w:hAnsi="Cambria Math" w:cs="Open Sans"/>
                <w:i/>
              </w:rPr>
            </m:ctrlPr>
          </m:sSubPr>
          <m:e>
            <m:r>
              <w:rPr>
                <w:rFonts w:ascii="Cambria Math" w:hAnsi="Cambria Math" w:cs="Open Sans"/>
              </w:rPr>
              <m:t>P</m:t>
            </m:r>
          </m:e>
          <m:sub>
            <m:r>
              <w:rPr>
                <w:rFonts w:ascii="Cambria Math" w:hAnsi="Cambria Math" w:cs="Open Sans"/>
              </w:rPr>
              <m:t>i</m:t>
            </m:r>
          </m:sub>
        </m:sSub>
      </m:oMath>
      <w:r w:rsidR="000965AC" w:rsidRPr="00C85155">
        <w:rPr>
          <w:rFonts w:cs="Open Sans"/>
        </w:rPr>
        <w:t>- syntetyczny wskaźnik negatywnych zjawisk</w:t>
      </w:r>
    </w:p>
    <w:p w14:paraId="130D623F" w14:textId="77777777" w:rsidR="000965AC" w:rsidRPr="00C85155" w:rsidRDefault="000965AC" w:rsidP="000965AC">
      <w:pPr>
        <w:rPr>
          <w:rFonts w:eastAsiaTheme="minorEastAsia" w:cs="Open Sans"/>
        </w:rPr>
      </w:pPr>
      <m:oMath>
        <m:r>
          <w:rPr>
            <w:rFonts w:ascii="Cambria Math" w:hAnsi="Cambria Math" w:cs="Open Sans"/>
          </w:rPr>
          <m:t>n</m:t>
        </m:r>
      </m:oMath>
      <w:r w:rsidRPr="00C85155">
        <w:rPr>
          <w:rFonts w:eastAsiaTheme="minorEastAsia" w:cs="Open Sans"/>
        </w:rPr>
        <w:t>- liczba wskaźników (cech)</w:t>
      </w:r>
    </w:p>
    <w:p w14:paraId="2F65F65C" w14:textId="340FDBBC" w:rsidR="000965AC" w:rsidRPr="00C85155" w:rsidRDefault="009965A2" w:rsidP="000965AC">
      <w:pPr>
        <w:rPr>
          <w:rFonts w:eastAsiaTheme="minorEastAsia" w:cs="Open Sans"/>
        </w:rPr>
      </w:pPr>
      <m:oMath>
        <m:sSub>
          <m:sSubPr>
            <m:ctrlPr>
              <w:rPr>
                <w:rFonts w:ascii="Cambria Math" w:hAnsi="Cambria Math" w:cs="Open Sans"/>
                <w:i/>
              </w:rPr>
            </m:ctrlPr>
          </m:sSubPr>
          <m:e>
            <m:r>
              <w:rPr>
                <w:rFonts w:ascii="Cambria Math" w:hAnsi="Cambria Math" w:cs="Open Sans"/>
              </w:rPr>
              <m:t>t</m:t>
            </m:r>
          </m:e>
          <m:sub>
            <m:r>
              <w:rPr>
                <w:rFonts w:ascii="Cambria Math" w:hAnsi="Cambria Math" w:cs="Open Sans"/>
              </w:rPr>
              <m:t>ij</m:t>
            </m:r>
          </m:sub>
        </m:sSub>
      </m:oMath>
      <w:r w:rsidR="000965AC" w:rsidRPr="00C85155">
        <w:rPr>
          <w:rFonts w:eastAsiaTheme="minorEastAsia" w:cs="Open Sans"/>
        </w:rPr>
        <w:t xml:space="preserve"> wartość wskaźnika j dla jednostki urbanistycznej</w:t>
      </w:r>
      <w:r w:rsidR="005C56C7" w:rsidRPr="00C85155">
        <w:rPr>
          <w:rFonts w:eastAsiaTheme="minorEastAsia" w:cs="Open Sans"/>
        </w:rPr>
        <w:t xml:space="preserve"> j</w:t>
      </w:r>
    </w:p>
    <w:p w14:paraId="2A34D559" w14:textId="77777777" w:rsidR="000965AC" w:rsidRPr="00C85155" w:rsidRDefault="000965AC" w:rsidP="000965AC">
      <w:pPr>
        <w:rPr>
          <w:rFonts w:eastAsiaTheme="minorEastAsia" w:cs="Open Sans"/>
        </w:rPr>
      </w:pPr>
    </w:p>
    <w:p w14:paraId="79FFFA9A" w14:textId="27B97673" w:rsidR="00F554AE" w:rsidRPr="00C85155" w:rsidRDefault="005248E9" w:rsidP="005248E9">
      <w:pPr>
        <w:pStyle w:val="Nagwek4"/>
        <w:rPr>
          <w:rFonts w:ascii="Aptos" w:hAnsi="Aptos"/>
        </w:rPr>
      </w:pPr>
      <w:r w:rsidRPr="00C85155">
        <w:rPr>
          <w:rFonts w:ascii="Aptos" w:hAnsi="Aptos"/>
        </w:rPr>
        <w:t>Rozkład występowania problemów w polach podstawowych w poszczególnych sferach</w:t>
      </w:r>
    </w:p>
    <w:p w14:paraId="5A4BA563" w14:textId="1E7688C2" w:rsidR="00F554AE" w:rsidRPr="00C85155" w:rsidRDefault="00F554AE" w:rsidP="000965AC">
      <w:pPr>
        <w:sectPr w:rsidR="00F554AE" w:rsidRPr="00C85155" w:rsidSect="00B128DA">
          <w:pgSz w:w="11906" w:h="16838"/>
          <w:pgMar w:top="1418" w:right="1418" w:bottom="1418" w:left="1418" w:header="709" w:footer="709" w:gutter="0"/>
          <w:cols w:space="708"/>
          <w:docGrid w:linePitch="360"/>
        </w:sectPr>
      </w:pPr>
      <w:r w:rsidRPr="00C85155">
        <w:t>Poniższa tabela przedstawia rozkład występowania problemów w poszczególnych polach podstawowych. Zgodnie z przyjętą metodologią im wyższa wartość dodatnia tym większe jest natężenie kryzysu w danej sferze.</w:t>
      </w:r>
    </w:p>
    <w:p w14:paraId="3841B874" w14:textId="74DD26AD" w:rsidR="00580D85" w:rsidRPr="00C85155" w:rsidRDefault="00D71875" w:rsidP="00505705">
      <w:pPr>
        <w:pStyle w:val="Legenda"/>
        <w:spacing w:after="0"/>
      </w:pPr>
      <w:bookmarkStart w:id="402" w:name="_Toc149122291"/>
      <w:bookmarkStart w:id="403" w:name="_Toc198812223"/>
      <w:r>
        <w:lastRenderedPageBreak/>
        <w:t xml:space="preserve">Tabela </w:t>
      </w:r>
      <w:fldSimple w:instr=" SEQ Tabela \* ARABIC ">
        <w:r w:rsidR="00E15938">
          <w:rPr>
            <w:noProof/>
          </w:rPr>
          <w:t>3</w:t>
        </w:r>
      </w:fldSimple>
      <w:r>
        <w:t xml:space="preserve">. </w:t>
      </w:r>
      <w:r w:rsidR="00580D85" w:rsidRPr="00C85155">
        <w:t>Zestawienie wskaźników syntetycznych dla zjawisk: społecznych, gospodarczych, środowiskowych, przestrzenno-funkcjonalnych i technicznych.</w:t>
      </w:r>
      <w:bookmarkEnd w:id="402"/>
      <w:bookmarkEnd w:id="403"/>
    </w:p>
    <w:tbl>
      <w:tblPr>
        <w:tblStyle w:val="Zwykatabela1"/>
        <w:tblW w:w="5000" w:type="pct"/>
        <w:tblLook w:val="04A0" w:firstRow="1" w:lastRow="0" w:firstColumn="1" w:lastColumn="0" w:noHBand="0" w:noVBand="1"/>
      </w:tblPr>
      <w:tblGrid>
        <w:gridCol w:w="620"/>
        <w:gridCol w:w="3342"/>
        <w:gridCol w:w="2007"/>
        <w:gridCol w:w="2007"/>
        <w:gridCol w:w="2007"/>
        <w:gridCol w:w="2007"/>
        <w:gridCol w:w="2004"/>
      </w:tblGrid>
      <w:tr w:rsidR="00580D85" w:rsidRPr="00505705" w14:paraId="18EB6420" w14:textId="77777777" w:rsidTr="00B41DF1">
        <w:trPr>
          <w:cnfStyle w:val="100000000000" w:firstRow="1" w:lastRow="0" w:firstColumn="0" w:lastColumn="0" w:oddVBand="0" w:evenVBand="0" w:oddHBand="0" w:evenHBand="0" w:firstRowFirstColumn="0" w:firstRowLastColumn="0" w:lastRowFirstColumn="0" w:lastRowLastColumn="0"/>
          <w:trHeight w:val="814"/>
        </w:trPr>
        <w:tc>
          <w:tcPr>
            <w:cnfStyle w:val="001000000000" w:firstRow="0" w:lastRow="0" w:firstColumn="1" w:lastColumn="0" w:oddVBand="0" w:evenVBand="0" w:oddHBand="0" w:evenHBand="0" w:firstRowFirstColumn="0" w:firstRowLastColumn="0" w:lastRowFirstColumn="0" w:lastRowLastColumn="0"/>
            <w:tcW w:w="222" w:type="pct"/>
            <w:noWrap/>
            <w:hideMark/>
          </w:tcPr>
          <w:p w14:paraId="4C4E1D58" w14:textId="77777777" w:rsidR="00580D85" w:rsidRPr="00505705" w:rsidRDefault="00580D85" w:rsidP="00505705">
            <w:pPr>
              <w:pStyle w:val="Bezodstpw"/>
              <w:rPr>
                <w:b w:val="0"/>
                <w:bCs w:val="0"/>
                <w:sz w:val="20"/>
                <w:szCs w:val="20"/>
                <w:lang w:eastAsia="pl-PL"/>
              </w:rPr>
            </w:pPr>
            <w:bookmarkStart w:id="404" w:name="RANGE!A1:N26"/>
            <w:r w:rsidRPr="00505705">
              <w:rPr>
                <w:sz w:val="20"/>
                <w:szCs w:val="20"/>
                <w:lang w:eastAsia="pl-PL"/>
              </w:rPr>
              <w:t>Lp.</w:t>
            </w:r>
            <w:bookmarkEnd w:id="404"/>
          </w:p>
        </w:tc>
        <w:tc>
          <w:tcPr>
            <w:tcW w:w="1194" w:type="pct"/>
            <w:hideMark/>
          </w:tcPr>
          <w:p w14:paraId="6BC8A5B0" w14:textId="77777777" w:rsidR="00580D85" w:rsidRPr="00505705" w:rsidRDefault="00580D85" w:rsidP="00505705">
            <w:pPr>
              <w:pStyle w:val="Bezodstpw"/>
              <w:cnfStyle w:val="100000000000" w:firstRow="1" w:lastRow="0" w:firstColumn="0" w:lastColumn="0" w:oddVBand="0" w:evenVBand="0" w:oddHBand="0" w:evenHBand="0" w:firstRowFirstColumn="0" w:firstRowLastColumn="0" w:lastRowFirstColumn="0" w:lastRowLastColumn="0"/>
              <w:rPr>
                <w:b w:val="0"/>
                <w:bCs w:val="0"/>
                <w:sz w:val="20"/>
                <w:szCs w:val="20"/>
                <w:lang w:eastAsia="pl-PL"/>
              </w:rPr>
            </w:pPr>
            <w:r w:rsidRPr="00505705">
              <w:rPr>
                <w:sz w:val="20"/>
                <w:szCs w:val="20"/>
                <w:lang w:eastAsia="pl-PL"/>
              </w:rPr>
              <w:t>Sołectwo</w:t>
            </w:r>
          </w:p>
        </w:tc>
        <w:tc>
          <w:tcPr>
            <w:tcW w:w="717" w:type="pct"/>
            <w:hideMark/>
          </w:tcPr>
          <w:p w14:paraId="0B894049" w14:textId="77777777" w:rsidR="00580D85" w:rsidRPr="00505705" w:rsidRDefault="00580D85" w:rsidP="00505705">
            <w:pPr>
              <w:pStyle w:val="Bezodstpw"/>
              <w:cnfStyle w:val="100000000000" w:firstRow="1" w:lastRow="0" w:firstColumn="0" w:lastColumn="0" w:oddVBand="0" w:evenVBand="0" w:oddHBand="0" w:evenHBand="0" w:firstRowFirstColumn="0" w:firstRowLastColumn="0" w:lastRowFirstColumn="0" w:lastRowLastColumn="0"/>
              <w:rPr>
                <w:b w:val="0"/>
                <w:bCs w:val="0"/>
                <w:sz w:val="20"/>
                <w:szCs w:val="20"/>
                <w:lang w:eastAsia="pl-PL"/>
              </w:rPr>
            </w:pPr>
            <w:r w:rsidRPr="00505705">
              <w:rPr>
                <w:sz w:val="20"/>
                <w:szCs w:val="20"/>
                <w:lang w:eastAsia="pl-PL"/>
              </w:rPr>
              <w:t>Problemy społeczne</w:t>
            </w:r>
          </w:p>
        </w:tc>
        <w:tc>
          <w:tcPr>
            <w:tcW w:w="717" w:type="pct"/>
            <w:hideMark/>
          </w:tcPr>
          <w:p w14:paraId="2B73E100" w14:textId="77777777" w:rsidR="00580D85" w:rsidRPr="00505705" w:rsidRDefault="00580D85" w:rsidP="00505705">
            <w:pPr>
              <w:pStyle w:val="Bezodstpw"/>
              <w:cnfStyle w:val="100000000000" w:firstRow="1" w:lastRow="0" w:firstColumn="0" w:lastColumn="0" w:oddVBand="0" w:evenVBand="0" w:oddHBand="0" w:evenHBand="0" w:firstRowFirstColumn="0" w:firstRowLastColumn="0" w:lastRowFirstColumn="0" w:lastRowLastColumn="0"/>
              <w:rPr>
                <w:b w:val="0"/>
                <w:bCs w:val="0"/>
                <w:sz w:val="20"/>
                <w:szCs w:val="20"/>
                <w:lang w:eastAsia="pl-PL"/>
              </w:rPr>
            </w:pPr>
            <w:r w:rsidRPr="00505705">
              <w:rPr>
                <w:sz w:val="20"/>
                <w:szCs w:val="20"/>
                <w:lang w:eastAsia="pl-PL"/>
              </w:rPr>
              <w:t>Problemy gospodarcze</w:t>
            </w:r>
          </w:p>
        </w:tc>
        <w:tc>
          <w:tcPr>
            <w:tcW w:w="717" w:type="pct"/>
            <w:hideMark/>
          </w:tcPr>
          <w:p w14:paraId="178B847C" w14:textId="77777777" w:rsidR="00580D85" w:rsidRPr="00505705" w:rsidRDefault="00580D85" w:rsidP="00505705">
            <w:pPr>
              <w:pStyle w:val="Bezodstpw"/>
              <w:cnfStyle w:val="100000000000" w:firstRow="1" w:lastRow="0" w:firstColumn="0" w:lastColumn="0" w:oddVBand="0" w:evenVBand="0" w:oddHBand="0" w:evenHBand="0" w:firstRowFirstColumn="0" w:firstRowLastColumn="0" w:lastRowFirstColumn="0" w:lastRowLastColumn="0"/>
              <w:rPr>
                <w:b w:val="0"/>
                <w:bCs w:val="0"/>
                <w:color w:val="000000"/>
                <w:sz w:val="20"/>
                <w:szCs w:val="20"/>
                <w:lang w:eastAsia="pl-PL"/>
              </w:rPr>
            </w:pPr>
            <w:r w:rsidRPr="00505705">
              <w:rPr>
                <w:color w:val="000000"/>
                <w:sz w:val="20"/>
                <w:szCs w:val="20"/>
                <w:lang w:eastAsia="pl-PL"/>
              </w:rPr>
              <w:t>Problemy środowiskowe</w:t>
            </w:r>
          </w:p>
        </w:tc>
        <w:tc>
          <w:tcPr>
            <w:tcW w:w="717" w:type="pct"/>
            <w:hideMark/>
          </w:tcPr>
          <w:p w14:paraId="5E664776" w14:textId="77777777" w:rsidR="00580D85" w:rsidRPr="00505705" w:rsidRDefault="00580D85" w:rsidP="00505705">
            <w:pPr>
              <w:pStyle w:val="Bezodstpw"/>
              <w:cnfStyle w:val="100000000000" w:firstRow="1" w:lastRow="0" w:firstColumn="0" w:lastColumn="0" w:oddVBand="0" w:evenVBand="0" w:oddHBand="0" w:evenHBand="0" w:firstRowFirstColumn="0" w:firstRowLastColumn="0" w:lastRowFirstColumn="0" w:lastRowLastColumn="0"/>
              <w:rPr>
                <w:b w:val="0"/>
                <w:bCs w:val="0"/>
                <w:color w:val="000000"/>
                <w:sz w:val="20"/>
                <w:szCs w:val="20"/>
                <w:lang w:eastAsia="pl-PL"/>
              </w:rPr>
            </w:pPr>
            <w:r w:rsidRPr="00505705">
              <w:rPr>
                <w:color w:val="000000"/>
                <w:sz w:val="20"/>
                <w:szCs w:val="20"/>
                <w:lang w:eastAsia="pl-PL"/>
              </w:rPr>
              <w:t>Problemy w zakresie przestrzenno-funkcjonalnym</w:t>
            </w:r>
          </w:p>
        </w:tc>
        <w:tc>
          <w:tcPr>
            <w:tcW w:w="716" w:type="pct"/>
            <w:hideMark/>
          </w:tcPr>
          <w:p w14:paraId="14D05F79" w14:textId="77777777" w:rsidR="00580D85" w:rsidRPr="00505705" w:rsidRDefault="00580D85" w:rsidP="00505705">
            <w:pPr>
              <w:pStyle w:val="Bezodstpw"/>
              <w:cnfStyle w:val="100000000000" w:firstRow="1" w:lastRow="0" w:firstColumn="0" w:lastColumn="0" w:oddVBand="0" w:evenVBand="0" w:oddHBand="0" w:evenHBand="0" w:firstRowFirstColumn="0" w:firstRowLastColumn="0" w:lastRowFirstColumn="0" w:lastRowLastColumn="0"/>
              <w:rPr>
                <w:b w:val="0"/>
                <w:bCs w:val="0"/>
                <w:color w:val="000000"/>
                <w:sz w:val="20"/>
                <w:szCs w:val="20"/>
                <w:lang w:eastAsia="pl-PL"/>
              </w:rPr>
            </w:pPr>
            <w:r w:rsidRPr="00505705">
              <w:rPr>
                <w:color w:val="000000"/>
                <w:sz w:val="20"/>
                <w:szCs w:val="20"/>
                <w:lang w:eastAsia="pl-PL"/>
              </w:rPr>
              <w:t>Problemy techniczne</w:t>
            </w:r>
          </w:p>
        </w:tc>
      </w:tr>
      <w:tr w:rsidR="00580D85" w:rsidRPr="00505705" w14:paraId="34DE12B2" w14:textId="77777777" w:rsidTr="00B41DF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22" w:type="pct"/>
            <w:hideMark/>
          </w:tcPr>
          <w:p w14:paraId="196CD7D3" w14:textId="77777777" w:rsidR="00580D85" w:rsidRPr="00505705" w:rsidRDefault="00580D85" w:rsidP="00505705">
            <w:pPr>
              <w:pStyle w:val="Bezodstpw"/>
              <w:rPr>
                <w:sz w:val="20"/>
                <w:szCs w:val="20"/>
                <w:lang w:eastAsia="pl-PL"/>
              </w:rPr>
            </w:pPr>
            <w:r w:rsidRPr="00505705">
              <w:rPr>
                <w:sz w:val="20"/>
                <w:szCs w:val="20"/>
                <w:lang w:eastAsia="pl-PL"/>
              </w:rPr>
              <w:t>1.</w:t>
            </w:r>
          </w:p>
        </w:tc>
        <w:tc>
          <w:tcPr>
            <w:tcW w:w="1194" w:type="pct"/>
            <w:hideMark/>
          </w:tcPr>
          <w:p w14:paraId="7FA075F7" w14:textId="77777777" w:rsidR="00580D85" w:rsidRPr="00505705" w:rsidRDefault="00580D85" w:rsidP="00505705">
            <w:pPr>
              <w:pStyle w:val="Bezodstpw"/>
              <w:cnfStyle w:val="000000100000" w:firstRow="0" w:lastRow="0" w:firstColumn="0" w:lastColumn="0" w:oddVBand="0" w:evenVBand="0" w:oddHBand="1" w:evenHBand="0" w:firstRowFirstColumn="0" w:firstRowLastColumn="0" w:lastRowFirstColumn="0" w:lastRowLastColumn="0"/>
              <w:rPr>
                <w:sz w:val="20"/>
                <w:szCs w:val="20"/>
                <w:lang w:eastAsia="pl-PL"/>
              </w:rPr>
            </w:pPr>
            <w:r w:rsidRPr="00505705">
              <w:rPr>
                <w:sz w:val="20"/>
                <w:szCs w:val="20"/>
                <w:lang w:eastAsia="pl-PL"/>
              </w:rPr>
              <w:t>Barak</w:t>
            </w:r>
          </w:p>
        </w:tc>
        <w:tc>
          <w:tcPr>
            <w:tcW w:w="717" w:type="pct"/>
            <w:shd w:val="clear" w:color="auto" w:fill="FFCCCC"/>
            <w:noWrap/>
          </w:tcPr>
          <w:p w14:paraId="49DA8D66" w14:textId="77777777" w:rsidR="00580D85" w:rsidRPr="00505705" w:rsidRDefault="00580D85" w:rsidP="00505705">
            <w:pPr>
              <w:pStyle w:val="Bezodstpw"/>
              <w:cnfStyle w:val="000000100000" w:firstRow="0" w:lastRow="0" w:firstColumn="0" w:lastColumn="0" w:oddVBand="0" w:evenVBand="0" w:oddHBand="1" w:evenHBand="0" w:firstRowFirstColumn="0" w:firstRowLastColumn="0" w:lastRowFirstColumn="0" w:lastRowLastColumn="0"/>
              <w:rPr>
                <w:sz w:val="20"/>
                <w:szCs w:val="20"/>
                <w:lang w:eastAsia="pl-PL"/>
              </w:rPr>
            </w:pPr>
            <w:r w:rsidRPr="00505705">
              <w:rPr>
                <w:sz w:val="20"/>
                <w:szCs w:val="20"/>
                <w:lang w:eastAsia="pl-PL"/>
              </w:rPr>
              <w:t>6,23</w:t>
            </w:r>
          </w:p>
        </w:tc>
        <w:tc>
          <w:tcPr>
            <w:tcW w:w="717" w:type="pct"/>
            <w:noWrap/>
            <w:hideMark/>
          </w:tcPr>
          <w:p w14:paraId="606F67E1" w14:textId="77777777" w:rsidR="00580D85" w:rsidRPr="00505705" w:rsidRDefault="00580D85" w:rsidP="00505705">
            <w:pPr>
              <w:pStyle w:val="Bezodstpw"/>
              <w:cnfStyle w:val="000000100000" w:firstRow="0" w:lastRow="0" w:firstColumn="0" w:lastColumn="0" w:oddVBand="0" w:evenVBand="0" w:oddHBand="1" w:evenHBand="0" w:firstRowFirstColumn="0" w:firstRowLastColumn="0" w:lastRowFirstColumn="0" w:lastRowLastColumn="0"/>
              <w:rPr>
                <w:sz w:val="20"/>
                <w:szCs w:val="20"/>
                <w:lang w:eastAsia="pl-PL"/>
              </w:rPr>
            </w:pPr>
            <w:r w:rsidRPr="00505705">
              <w:rPr>
                <w:sz w:val="20"/>
                <w:szCs w:val="20"/>
                <w:lang w:eastAsia="pl-PL"/>
              </w:rPr>
              <w:t>-0,62</w:t>
            </w:r>
          </w:p>
        </w:tc>
        <w:tc>
          <w:tcPr>
            <w:tcW w:w="717" w:type="pct"/>
            <w:noWrap/>
            <w:hideMark/>
          </w:tcPr>
          <w:p w14:paraId="2CF11D2C" w14:textId="77777777" w:rsidR="00580D85" w:rsidRPr="00505705" w:rsidRDefault="00580D85" w:rsidP="00505705">
            <w:pPr>
              <w:pStyle w:val="Bezodstpw"/>
              <w:cnfStyle w:val="000000100000" w:firstRow="0" w:lastRow="0" w:firstColumn="0" w:lastColumn="0" w:oddVBand="0" w:evenVBand="0" w:oddHBand="1" w:evenHBand="0" w:firstRowFirstColumn="0" w:firstRowLastColumn="0" w:lastRowFirstColumn="0" w:lastRowLastColumn="0"/>
              <w:rPr>
                <w:sz w:val="20"/>
                <w:szCs w:val="20"/>
                <w:lang w:eastAsia="pl-PL"/>
              </w:rPr>
            </w:pPr>
            <w:r w:rsidRPr="00505705">
              <w:rPr>
                <w:sz w:val="20"/>
                <w:szCs w:val="20"/>
                <w:lang w:eastAsia="pl-PL"/>
              </w:rPr>
              <w:t>-3,40</w:t>
            </w:r>
          </w:p>
        </w:tc>
        <w:tc>
          <w:tcPr>
            <w:tcW w:w="717" w:type="pct"/>
            <w:noWrap/>
            <w:hideMark/>
          </w:tcPr>
          <w:p w14:paraId="38F8F32E" w14:textId="77777777" w:rsidR="00580D85" w:rsidRPr="00505705" w:rsidRDefault="00580D85" w:rsidP="00505705">
            <w:pPr>
              <w:pStyle w:val="Bezodstpw"/>
              <w:cnfStyle w:val="000000100000" w:firstRow="0" w:lastRow="0" w:firstColumn="0" w:lastColumn="0" w:oddVBand="0" w:evenVBand="0" w:oddHBand="1" w:evenHBand="0" w:firstRowFirstColumn="0" w:firstRowLastColumn="0" w:lastRowFirstColumn="0" w:lastRowLastColumn="0"/>
              <w:rPr>
                <w:sz w:val="20"/>
                <w:szCs w:val="20"/>
                <w:lang w:eastAsia="pl-PL"/>
              </w:rPr>
            </w:pPr>
            <w:r w:rsidRPr="00505705">
              <w:rPr>
                <w:sz w:val="20"/>
                <w:szCs w:val="20"/>
                <w:lang w:eastAsia="pl-PL"/>
              </w:rPr>
              <w:t>-3,31</w:t>
            </w:r>
          </w:p>
        </w:tc>
        <w:tc>
          <w:tcPr>
            <w:tcW w:w="716" w:type="pct"/>
            <w:noWrap/>
            <w:hideMark/>
          </w:tcPr>
          <w:p w14:paraId="41960F84" w14:textId="77777777" w:rsidR="00580D85" w:rsidRPr="00505705" w:rsidRDefault="00580D85" w:rsidP="00505705">
            <w:pPr>
              <w:pStyle w:val="Bezodstpw"/>
              <w:cnfStyle w:val="000000100000" w:firstRow="0" w:lastRow="0" w:firstColumn="0" w:lastColumn="0" w:oddVBand="0" w:evenVBand="0" w:oddHBand="1" w:evenHBand="0" w:firstRowFirstColumn="0" w:firstRowLastColumn="0" w:lastRowFirstColumn="0" w:lastRowLastColumn="0"/>
              <w:rPr>
                <w:sz w:val="20"/>
                <w:szCs w:val="20"/>
                <w:lang w:eastAsia="pl-PL"/>
              </w:rPr>
            </w:pPr>
            <w:r w:rsidRPr="00505705">
              <w:rPr>
                <w:sz w:val="20"/>
                <w:szCs w:val="20"/>
                <w:lang w:eastAsia="pl-PL"/>
              </w:rPr>
              <w:t>-1,14</w:t>
            </w:r>
          </w:p>
        </w:tc>
      </w:tr>
      <w:tr w:rsidR="00580D85" w:rsidRPr="00505705" w14:paraId="1137D18A" w14:textId="77777777" w:rsidTr="00B41DF1">
        <w:trPr>
          <w:trHeight w:val="290"/>
        </w:trPr>
        <w:tc>
          <w:tcPr>
            <w:cnfStyle w:val="001000000000" w:firstRow="0" w:lastRow="0" w:firstColumn="1" w:lastColumn="0" w:oddVBand="0" w:evenVBand="0" w:oddHBand="0" w:evenHBand="0" w:firstRowFirstColumn="0" w:firstRowLastColumn="0" w:lastRowFirstColumn="0" w:lastRowLastColumn="0"/>
            <w:tcW w:w="222" w:type="pct"/>
            <w:hideMark/>
          </w:tcPr>
          <w:p w14:paraId="4680050A" w14:textId="77777777" w:rsidR="00580D85" w:rsidRPr="00505705" w:rsidRDefault="00580D85" w:rsidP="00505705">
            <w:pPr>
              <w:pStyle w:val="Bezodstpw"/>
              <w:rPr>
                <w:sz w:val="20"/>
                <w:szCs w:val="20"/>
                <w:lang w:eastAsia="pl-PL"/>
              </w:rPr>
            </w:pPr>
            <w:r w:rsidRPr="00505705">
              <w:rPr>
                <w:sz w:val="20"/>
                <w:szCs w:val="20"/>
                <w:lang w:eastAsia="pl-PL"/>
              </w:rPr>
              <w:t>2.</w:t>
            </w:r>
          </w:p>
        </w:tc>
        <w:tc>
          <w:tcPr>
            <w:tcW w:w="1194" w:type="pct"/>
            <w:hideMark/>
          </w:tcPr>
          <w:p w14:paraId="384E2A53" w14:textId="77777777" w:rsidR="00580D85" w:rsidRPr="00505705" w:rsidRDefault="00580D85" w:rsidP="00505705">
            <w:pPr>
              <w:pStyle w:val="Bezodstpw"/>
              <w:cnfStyle w:val="000000000000" w:firstRow="0" w:lastRow="0" w:firstColumn="0" w:lastColumn="0" w:oddVBand="0" w:evenVBand="0" w:oddHBand="0" w:evenHBand="0" w:firstRowFirstColumn="0" w:firstRowLastColumn="0" w:lastRowFirstColumn="0" w:lastRowLastColumn="0"/>
              <w:rPr>
                <w:sz w:val="20"/>
                <w:szCs w:val="20"/>
                <w:lang w:eastAsia="pl-PL"/>
              </w:rPr>
            </w:pPr>
            <w:r w:rsidRPr="00505705">
              <w:rPr>
                <w:sz w:val="20"/>
                <w:szCs w:val="20"/>
                <w:lang w:eastAsia="pl-PL"/>
              </w:rPr>
              <w:t>Dąbrowica</w:t>
            </w:r>
          </w:p>
        </w:tc>
        <w:tc>
          <w:tcPr>
            <w:tcW w:w="717" w:type="pct"/>
            <w:shd w:val="clear" w:color="auto" w:fill="FFCCCC"/>
            <w:noWrap/>
          </w:tcPr>
          <w:p w14:paraId="29BA75E4" w14:textId="77777777" w:rsidR="00580D85" w:rsidRPr="00505705" w:rsidRDefault="00580D85" w:rsidP="00505705">
            <w:pPr>
              <w:pStyle w:val="Bezodstpw"/>
              <w:cnfStyle w:val="000000000000" w:firstRow="0" w:lastRow="0" w:firstColumn="0" w:lastColumn="0" w:oddVBand="0" w:evenVBand="0" w:oddHBand="0" w:evenHBand="0" w:firstRowFirstColumn="0" w:firstRowLastColumn="0" w:lastRowFirstColumn="0" w:lastRowLastColumn="0"/>
              <w:rPr>
                <w:sz w:val="20"/>
                <w:szCs w:val="20"/>
                <w:lang w:eastAsia="pl-PL"/>
              </w:rPr>
            </w:pPr>
            <w:r w:rsidRPr="00505705">
              <w:rPr>
                <w:sz w:val="20"/>
                <w:szCs w:val="20"/>
                <w:lang w:eastAsia="pl-PL"/>
              </w:rPr>
              <w:t>2,58</w:t>
            </w:r>
          </w:p>
        </w:tc>
        <w:tc>
          <w:tcPr>
            <w:tcW w:w="717" w:type="pct"/>
            <w:noWrap/>
            <w:hideMark/>
          </w:tcPr>
          <w:p w14:paraId="71496718" w14:textId="77777777" w:rsidR="00580D85" w:rsidRPr="00505705" w:rsidRDefault="00580D85" w:rsidP="00505705">
            <w:pPr>
              <w:pStyle w:val="Bezodstpw"/>
              <w:cnfStyle w:val="000000000000" w:firstRow="0" w:lastRow="0" w:firstColumn="0" w:lastColumn="0" w:oddVBand="0" w:evenVBand="0" w:oddHBand="0" w:evenHBand="0" w:firstRowFirstColumn="0" w:firstRowLastColumn="0" w:lastRowFirstColumn="0" w:lastRowLastColumn="0"/>
              <w:rPr>
                <w:sz w:val="20"/>
                <w:szCs w:val="20"/>
                <w:lang w:eastAsia="pl-PL"/>
              </w:rPr>
            </w:pPr>
            <w:r w:rsidRPr="00505705">
              <w:rPr>
                <w:sz w:val="20"/>
                <w:szCs w:val="20"/>
                <w:lang w:eastAsia="pl-PL"/>
              </w:rPr>
              <w:t>-1,46</w:t>
            </w:r>
          </w:p>
        </w:tc>
        <w:tc>
          <w:tcPr>
            <w:tcW w:w="717" w:type="pct"/>
            <w:noWrap/>
            <w:hideMark/>
          </w:tcPr>
          <w:p w14:paraId="2804F78F" w14:textId="77777777" w:rsidR="00580D85" w:rsidRPr="00505705" w:rsidRDefault="00580D85" w:rsidP="00505705">
            <w:pPr>
              <w:pStyle w:val="Bezodstpw"/>
              <w:cnfStyle w:val="000000000000" w:firstRow="0" w:lastRow="0" w:firstColumn="0" w:lastColumn="0" w:oddVBand="0" w:evenVBand="0" w:oddHBand="0" w:evenHBand="0" w:firstRowFirstColumn="0" w:firstRowLastColumn="0" w:lastRowFirstColumn="0" w:lastRowLastColumn="0"/>
              <w:rPr>
                <w:sz w:val="20"/>
                <w:szCs w:val="20"/>
                <w:lang w:eastAsia="pl-PL"/>
              </w:rPr>
            </w:pPr>
            <w:r w:rsidRPr="00505705">
              <w:rPr>
                <w:sz w:val="20"/>
                <w:szCs w:val="20"/>
                <w:lang w:eastAsia="pl-PL"/>
              </w:rPr>
              <w:t>-1,94</w:t>
            </w:r>
          </w:p>
        </w:tc>
        <w:tc>
          <w:tcPr>
            <w:tcW w:w="717" w:type="pct"/>
            <w:noWrap/>
            <w:hideMark/>
          </w:tcPr>
          <w:p w14:paraId="6199FBE5" w14:textId="77777777" w:rsidR="00580D85" w:rsidRPr="00505705" w:rsidRDefault="00580D85" w:rsidP="00505705">
            <w:pPr>
              <w:pStyle w:val="Bezodstpw"/>
              <w:cnfStyle w:val="000000000000" w:firstRow="0" w:lastRow="0" w:firstColumn="0" w:lastColumn="0" w:oddVBand="0" w:evenVBand="0" w:oddHBand="0" w:evenHBand="0" w:firstRowFirstColumn="0" w:firstRowLastColumn="0" w:lastRowFirstColumn="0" w:lastRowLastColumn="0"/>
              <w:rPr>
                <w:sz w:val="20"/>
                <w:szCs w:val="20"/>
                <w:lang w:eastAsia="pl-PL"/>
              </w:rPr>
            </w:pPr>
            <w:r w:rsidRPr="00505705">
              <w:rPr>
                <w:sz w:val="20"/>
                <w:szCs w:val="20"/>
                <w:lang w:eastAsia="pl-PL"/>
              </w:rPr>
              <w:t>-3,54</w:t>
            </w:r>
          </w:p>
        </w:tc>
        <w:tc>
          <w:tcPr>
            <w:tcW w:w="716" w:type="pct"/>
            <w:shd w:val="clear" w:color="auto" w:fill="FFCCCC"/>
            <w:noWrap/>
            <w:hideMark/>
          </w:tcPr>
          <w:p w14:paraId="6B615CF3" w14:textId="77777777" w:rsidR="00580D85" w:rsidRPr="00505705" w:rsidRDefault="00580D85" w:rsidP="00505705">
            <w:pPr>
              <w:pStyle w:val="Bezodstpw"/>
              <w:cnfStyle w:val="000000000000" w:firstRow="0" w:lastRow="0" w:firstColumn="0" w:lastColumn="0" w:oddVBand="0" w:evenVBand="0" w:oddHBand="0" w:evenHBand="0" w:firstRowFirstColumn="0" w:firstRowLastColumn="0" w:lastRowFirstColumn="0" w:lastRowLastColumn="0"/>
              <w:rPr>
                <w:sz w:val="20"/>
                <w:szCs w:val="20"/>
                <w:lang w:eastAsia="pl-PL"/>
              </w:rPr>
            </w:pPr>
            <w:r w:rsidRPr="00505705">
              <w:rPr>
                <w:sz w:val="20"/>
                <w:szCs w:val="20"/>
                <w:lang w:eastAsia="pl-PL"/>
              </w:rPr>
              <w:t>3,72</w:t>
            </w:r>
          </w:p>
        </w:tc>
      </w:tr>
      <w:tr w:rsidR="00580D85" w:rsidRPr="00505705" w14:paraId="5E987E73" w14:textId="77777777" w:rsidTr="00B41DF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22" w:type="pct"/>
            <w:hideMark/>
          </w:tcPr>
          <w:p w14:paraId="256E46F8" w14:textId="77777777" w:rsidR="00580D85" w:rsidRPr="00505705" w:rsidRDefault="00580D85" w:rsidP="00505705">
            <w:pPr>
              <w:pStyle w:val="Bezodstpw"/>
              <w:rPr>
                <w:sz w:val="20"/>
                <w:szCs w:val="20"/>
                <w:lang w:eastAsia="pl-PL"/>
              </w:rPr>
            </w:pPr>
            <w:r w:rsidRPr="00505705">
              <w:rPr>
                <w:sz w:val="20"/>
                <w:szCs w:val="20"/>
                <w:lang w:eastAsia="pl-PL"/>
              </w:rPr>
              <w:t>3.</w:t>
            </w:r>
          </w:p>
        </w:tc>
        <w:tc>
          <w:tcPr>
            <w:tcW w:w="1194" w:type="pct"/>
            <w:hideMark/>
          </w:tcPr>
          <w:p w14:paraId="12A5558A" w14:textId="77777777" w:rsidR="00580D85" w:rsidRPr="00505705" w:rsidRDefault="00580D85" w:rsidP="00505705">
            <w:pPr>
              <w:pStyle w:val="Bezodstpw"/>
              <w:cnfStyle w:val="000000100000" w:firstRow="0" w:lastRow="0" w:firstColumn="0" w:lastColumn="0" w:oddVBand="0" w:evenVBand="0" w:oddHBand="1" w:evenHBand="0" w:firstRowFirstColumn="0" w:firstRowLastColumn="0" w:lastRowFirstColumn="0" w:lastRowLastColumn="0"/>
              <w:rPr>
                <w:sz w:val="20"/>
                <w:szCs w:val="20"/>
                <w:lang w:eastAsia="pl-PL"/>
              </w:rPr>
            </w:pPr>
            <w:r w:rsidRPr="00505705">
              <w:rPr>
                <w:sz w:val="20"/>
                <w:szCs w:val="20"/>
                <w:lang w:eastAsia="pl-PL"/>
              </w:rPr>
              <w:t>Dębówka</w:t>
            </w:r>
          </w:p>
        </w:tc>
        <w:tc>
          <w:tcPr>
            <w:tcW w:w="717" w:type="pct"/>
            <w:shd w:val="clear" w:color="auto" w:fill="FFCCCC"/>
            <w:noWrap/>
          </w:tcPr>
          <w:p w14:paraId="6BCF4082" w14:textId="77777777" w:rsidR="00580D85" w:rsidRPr="00505705" w:rsidRDefault="00580D85" w:rsidP="00505705">
            <w:pPr>
              <w:pStyle w:val="Bezodstpw"/>
              <w:cnfStyle w:val="000000100000" w:firstRow="0" w:lastRow="0" w:firstColumn="0" w:lastColumn="0" w:oddVBand="0" w:evenVBand="0" w:oddHBand="1" w:evenHBand="0" w:firstRowFirstColumn="0" w:firstRowLastColumn="0" w:lastRowFirstColumn="0" w:lastRowLastColumn="0"/>
              <w:rPr>
                <w:sz w:val="20"/>
                <w:szCs w:val="20"/>
                <w:lang w:eastAsia="pl-PL"/>
              </w:rPr>
            </w:pPr>
            <w:r w:rsidRPr="00505705">
              <w:rPr>
                <w:sz w:val="20"/>
                <w:szCs w:val="20"/>
                <w:lang w:eastAsia="pl-PL"/>
              </w:rPr>
              <w:t>0,89</w:t>
            </w:r>
          </w:p>
        </w:tc>
        <w:tc>
          <w:tcPr>
            <w:tcW w:w="717" w:type="pct"/>
            <w:noWrap/>
            <w:hideMark/>
          </w:tcPr>
          <w:p w14:paraId="08EAAFF8" w14:textId="77777777" w:rsidR="00580D85" w:rsidRPr="00505705" w:rsidRDefault="00580D85" w:rsidP="00505705">
            <w:pPr>
              <w:pStyle w:val="Bezodstpw"/>
              <w:cnfStyle w:val="000000100000" w:firstRow="0" w:lastRow="0" w:firstColumn="0" w:lastColumn="0" w:oddVBand="0" w:evenVBand="0" w:oddHBand="1" w:evenHBand="0" w:firstRowFirstColumn="0" w:firstRowLastColumn="0" w:lastRowFirstColumn="0" w:lastRowLastColumn="0"/>
              <w:rPr>
                <w:sz w:val="20"/>
                <w:szCs w:val="20"/>
                <w:lang w:eastAsia="pl-PL"/>
              </w:rPr>
            </w:pPr>
            <w:r w:rsidRPr="00505705">
              <w:rPr>
                <w:sz w:val="20"/>
                <w:szCs w:val="20"/>
                <w:lang w:eastAsia="pl-PL"/>
              </w:rPr>
              <w:t>-2,14</w:t>
            </w:r>
          </w:p>
        </w:tc>
        <w:tc>
          <w:tcPr>
            <w:tcW w:w="717" w:type="pct"/>
            <w:noWrap/>
            <w:hideMark/>
          </w:tcPr>
          <w:p w14:paraId="2E6D7092" w14:textId="77777777" w:rsidR="00580D85" w:rsidRPr="00505705" w:rsidRDefault="00580D85" w:rsidP="00505705">
            <w:pPr>
              <w:pStyle w:val="Bezodstpw"/>
              <w:cnfStyle w:val="000000100000" w:firstRow="0" w:lastRow="0" w:firstColumn="0" w:lastColumn="0" w:oddVBand="0" w:evenVBand="0" w:oddHBand="1" w:evenHBand="0" w:firstRowFirstColumn="0" w:firstRowLastColumn="0" w:lastRowFirstColumn="0" w:lastRowLastColumn="0"/>
              <w:rPr>
                <w:sz w:val="20"/>
                <w:szCs w:val="20"/>
                <w:lang w:eastAsia="pl-PL"/>
              </w:rPr>
            </w:pPr>
            <w:r w:rsidRPr="00505705">
              <w:rPr>
                <w:sz w:val="20"/>
                <w:szCs w:val="20"/>
                <w:lang w:eastAsia="pl-PL"/>
              </w:rPr>
              <w:t>-3,37</w:t>
            </w:r>
          </w:p>
        </w:tc>
        <w:tc>
          <w:tcPr>
            <w:tcW w:w="717" w:type="pct"/>
            <w:shd w:val="clear" w:color="auto" w:fill="FFCCCC"/>
            <w:noWrap/>
            <w:hideMark/>
          </w:tcPr>
          <w:p w14:paraId="378462B6" w14:textId="77777777" w:rsidR="00580D85" w:rsidRPr="00505705" w:rsidRDefault="00580D85" w:rsidP="00505705">
            <w:pPr>
              <w:pStyle w:val="Bezodstpw"/>
              <w:cnfStyle w:val="000000100000" w:firstRow="0" w:lastRow="0" w:firstColumn="0" w:lastColumn="0" w:oddVBand="0" w:evenVBand="0" w:oddHBand="1" w:evenHBand="0" w:firstRowFirstColumn="0" w:firstRowLastColumn="0" w:lastRowFirstColumn="0" w:lastRowLastColumn="0"/>
              <w:rPr>
                <w:sz w:val="20"/>
                <w:szCs w:val="20"/>
                <w:lang w:eastAsia="pl-PL"/>
              </w:rPr>
            </w:pPr>
            <w:r w:rsidRPr="00505705">
              <w:rPr>
                <w:sz w:val="20"/>
                <w:szCs w:val="20"/>
                <w:lang w:eastAsia="pl-PL"/>
              </w:rPr>
              <w:t>0,89</w:t>
            </w:r>
          </w:p>
        </w:tc>
        <w:tc>
          <w:tcPr>
            <w:tcW w:w="716" w:type="pct"/>
            <w:noWrap/>
            <w:hideMark/>
          </w:tcPr>
          <w:p w14:paraId="6CCBB981" w14:textId="77777777" w:rsidR="00580D85" w:rsidRPr="00505705" w:rsidRDefault="00580D85" w:rsidP="00505705">
            <w:pPr>
              <w:pStyle w:val="Bezodstpw"/>
              <w:cnfStyle w:val="000000100000" w:firstRow="0" w:lastRow="0" w:firstColumn="0" w:lastColumn="0" w:oddVBand="0" w:evenVBand="0" w:oddHBand="1" w:evenHBand="0" w:firstRowFirstColumn="0" w:firstRowLastColumn="0" w:lastRowFirstColumn="0" w:lastRowLastColumn="0"/>
              <w:rPr>
                <w:sz w:val="20"/>
                <w:szCs w:val="20"/>
                <w:lang w:eastAsia="pl-PL"/>
              </w:rPr>
            </w:pPr>
            <w:r w:rsidRPr="00505705">
              <w:rPr>
                <w:sz w:val="20"/>
                <w:szCs w:val="20"/>
                <w:lang w:eastAsia="pl-PL"/>
              </w:rPr>
              <w:t>-0,94</w:t>
            </w:r>
          </w:p>
        </w:tc>
      </w:tr>
      <w:tr w:rsidR="00580D85" w:rsidRPr="00505705" w14:paraId="6F21CE73" w14:textId="77777777" w:rsidTr="00B41DF1">
        <w:trPr>
          <w:trHeight w:val="290"/>
        </w:trPr>
        <w:tc>
          <w:tcPr>
            <w:cnfStyle w:val="001000000000" w:firstRow="0" w:lastRow="0" w:firstColumn="1" w:lastColumn="0" w:oddVBand="0" w:evenVBand="0" w:oddHBand="0" w:evenHBand="0" w:firstRowFirstColumn="0" w:firstRowLastColumn="0" w:lastRowFirstColumn="0" w:lastRowLastColumn="0"/>
            <w:tcW w:w="222" w:type="pct"/>
            <w:hideMark/>
          </w:tcPr>
          <w:p w14:paraId="1B37F3E5" w14:textId="77777777" w:rsidR="00580D85" w:rsidRPr="00505705" w:rsidRDefault="00580D85" w:rsidP="00505705">
            <w:pPr>
              <w:pStyle w:val="Bezodstpw"/>
              <w:rPr>
                <w:sz w:val="20"/>
                <w:szCs w:val="20"/>
                <w:lang w:eastAsia="pl-PL"/>
              </w:rPr>
            </w:pPr>
            <w:r w:rsidRPr="00505705">
              <w:rPr>
                <w:sz w:val="20"/>
                <w:szCs w:val="20"/>
                <w:lang w:eastAsia="pl-PL"/>
              </w:rPr>
              <w:t>4.</w:t>
            </w:r>
          </w:p>
        </w:tc>
        <w:tc>
          <w:tcPr>
            <w:tcW w:w="1194" w:type="pct"/>
            <w:hideMark/>
          </w:tcPr>
          <w:p w14:paraId="4C94642B" w14:textId="77777777" w:rsidR="00580D85" w:rsidRPr="00505705" w:rsidRDefault="00580D85" w:rsidP="00505705">
            <w:pPr>
              <w:pStyle w:val="Bezodstpw"/>
              <w:cnfStyle w:val="000000000000" w:firstRow="0" w:lastRow="0" w:firstColumn="0" w:lastColumn="0" w:oddVBand="0" w:evenVBand="0" w:oddHBand="0" w:evenHBand="0" w:firstRowFirstColumn="0" w:firstRowLastColumn="0" w:lastRowFirstColumn="0" w:lastRowLastColumn="0"/>
              <w:rPr>
                <w:sz w:val="20"/>
                <w:szCs w:val="20"/>
                <w:lang w:eastAsia="pl-PL"/>
              </w:rPr>
            </w:pPr>
            <w:r w:rsidRPr="00505705">
              <w:rPr>
                <w:sz w:val="20"/>
                <w:szCs w:val="20"/>
                <w:lang w:eastAsia="pl-PL"/>
              </w:rPr>
              <w:t>Jastków</w:t>
            </w:r>
          </w:p>
        </w:tc>
        <w:tc>
          <w:tcPr>
            <w:tcW w:w="717" w:type="pct"/>
            <w:shd w:val="clear" w:color="auto" w:fill="FFCCCC"/>
            <w:noWrap/>
          </w:tcPr>
          <w:p w14:paraId="73D3A680" w14:textId="77777777" w:rsidR="00580D85" w:rsidRPr="00505705" w:rsidRDefault="00580D85" w:rsidP="00505705">
            <w:pPr>
              <w:pStyle w:val="Bezodstpw"/>
              <w:cnfStyle w:val="000000000000" w:firstRow="0" w:lastRow="0" w:firstColumn="0" w:lastColumn="0" w:oddVBand="0" w:evenVBand="0" w:oddHBand="0" w:evenHBand="0" w:firstRowFirstColumn="0" w:firstRowLastColumn="0" w:lastRowFirstColumn="0" w:lastRowLastColumn="0"/>
              <w:rPr>
                <w:sz w:val="20"/>
                <w:szCs w:val="20"/>
                <w:lang w:eastAsia="pl-PL"/>
              </w:rPr>
            </w:pPr>
            <w:r w:rsidRPr="00505705">
              <w:rPr>
                <w:sz w:val="20"/>
                <w:szCs w:val="20"/>
                <w:lang w:eastAsia="pl-PL"/>
              </w:rPr>
              <w:t>0,38</w:t>
            </w:r>
          </w:p>
        </w:tc>
        <w:tc>
          <w:tcPr>
            <w:tcW w:w="717" w:type="pct"/>
            <w:noWrap/>
            <w:hideMark/>
          </w:tcPr>
          <w:p w14:paraId="19A77763" w14:textId="77777777" w:rsidR="00580D85" w:rsidRPr="00505705" w:rsidRDefault="00580D85" w:rsidP="00505705">
            <w:pPr>
              <w:pStyle w:val="Bezodstpw"/>
              <w:cnfStyle w:val="000000000000" w:firstRow="0" w:lastRow="0" w:firstColumn="0" w:lastColumn="0" w:oddVBand="0" w:evenVBand="0" w:oddHBand="0" w:evenHBand="0" w:firstRowFirstColumn="0" w:firstRowLastColumn="0" w:lastRowFirstColumn="0" w:lastRowLastColumn="0"/>
              <w:rPr>
                <w:sz w:val="20"/>
                <w:szCs w:val="20"/>
                <w:lang w:eastAsia="pl-PL"/>
              </w:rPr>
            </w:pPr>
            <w:r w:rsidRPr="00505705">
              <w:rPr>
                <w:sz w:val="20"/>
                <w:szCs w:val="20"/>
                <w:lang w:eastAsia="pl-PL"/>
              </w:rPr>
              <w:t>-2,21</w:t>
            </w:r>
          </w:p>
        </w:tc>
        <w:tc>
          <w:tcPr>
            <w:tcW w:w="717" w:type="pct"/>
            <w:shd w:val="clear" w:color="auto" w:fill="FFCCCC"/>
            <w:noWrap/>
            <w:hideMark/>
          </w:tcPr>
          <w:p w14:paraId="489BC03F" w14:textId="77777777" w:rsidR="00580D85" w:rsidRPr="00505705" w:rsidRDefault="00580D85" w:rsidP="00505705">
            <w:pPr>
              <w:pStyle w:val="Bezodstpw"/>
              <w:cnfStyle w:val="000000000000" w:firstRow="0" w:lastRow="0" w:firstColumn="0" w:lastColumn="0" w:oddVBand="0" w:evenVBand="0" w:oddHBand="0" w:evenHBand="0" w:firstRowFirstColumn="0" w:firstRowLastColumn="0" w:lastRowFirstColumn="0" w:lastRowLastColumn="0"/>
              <w:rPr>
                <w:sz w:val="20"/>
                <w:szCs w:val="20"/>
                <w:lang w:eastAsia="pl-PL"/>
              </w:rPr>
            </w:pPr>
            <w:r w:rsidRPr="00505705">
              <w:rPr>
                <w:sz w:val="20"/>
                <w:szCs w:val="20"/>
                <w:lang w:eastAsia="pl-PL"/>
              </w:rPr>
              <w:t>0,92</w:t>
            </w:r>
          </w:p>
        </w:tc>
        <w:tc>
          <w:tcPr>
            <w:tcW w:w="717" w:type="pct"/>
            <w:shd w:val="clear" w:color="auto" w:fill="FFCCCC"/>
            <w:noWrap/>
            <w:hideMark/>
          </w:tcPr>
          <w:p w14:paraId="1A2AFBF8" w14:textId="77777777" w:rsidR="00580D85" w:rsidRPr="00505705" w:rsidRDefault="00580D85" w:rsidP="00505705">
            <w:pPr>
              <w:pStyle w:val="Bezodstpw"/>
              <w:cnfStyle w:val="000000000000" w:firstRow="0" w:lastRow="0" w:firstColumn="0" w:lastColumn="0" w:oddVBand="0" w:evenVBand="0" w:oddHBand="0" w:evenHBand="0" w:firstRowFirstColumn="0" w:firstRowLastColumn="0" w:lastRowFirstColumn="0" w:lastRowLastColumn="0"/>
              <w:rPr>
                <w:sz w:val="20"/>
                <w:szCs w:val="20"/>
                <w:lang w:eastAsia="pl-PL"/>
              </w:rPr>
            </w:pPr>
            <w:r w:rsidRPr="00505705">
              <w:rPr>
                <w:sz w:val="20"/>
                <w:szCs w:val="20"/>
                <w:lang w:eastAsia="pl-PL"/>
              </w:rPr>
              <w:t>2,83</w:t>
            </w:r>
          </w:p>
        </w:tc>
        <w:tc>
          <w:tcPr>
            <w:tcW w:w="716" w:type="pct"/>
            <w:noWrap/>
            <w:hideMark/>
          </w:tcPr>
          <w:p w14:paraId="7E110CB7" w14:textId="77777777" w:rsidR="00580D85" w:rsidRPr="00505705" w:rsidRDefault="00580D85" w:rsidP="00505705">
            <w:pPr>
              <w:pStyle w:val="Bezodstpw"/>
              <w:cnfStyle w:val="000000000000" w:firstRow="0" w:lastRow="0" w:firstColumn="0" w:lastColumn="0" w:oddVBand="0" w:evenVBand="0" w:oddHBand="0" w:evenHBand="0" w:firstRowFirstColumn="0" w:firstRowLastColumn="0" w:lastRowFirstColumn="0" w:lastRowLastColumn="0"/>
              <w:rPr>
                <w:sz w:val="20"/>
                <w:szCs w:val="20"/>
                <w:lang w:eastAsia="pl-PL"/>
              </w:rPr>
            </w:pPr>
            <w:r w:rsidRPr="00505705">
              <w:rPr>
                <w:sz w:val="20"/>
                <w:szCs w:val="20"/>
                <w:lang w:eastAsia="pl-PL"/>
              </w:rPr>
              <w:t>-1,00</w:t>
            </w:r>
          </w:p>
        </w:tc>
      </w:tr>
      <w:tr w:rsidR="00580D85" w:rsidRPr="00505705" w14:paraId="0019423C" w14:textId="77777777" w:rsidTr="00B41DF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22" w:type="pct"/>
            <w:hideMark/>
          </w:tcPr>
          <w:p w14:paraId="7EFA0949" w14:textId="77777777" w:rsidR="00580D85" w:rsidRPr="00505705" w:rsidRDefault="00580D85" w:rsidP="00505705">
            <w:pPr>
              <w:pStyle w:val="Bezodstpw"/>
              <w:rPr>
                <w:sz w:val="20"/>
                <w:szCs w:val="20"/>
                <w:lang w:eastAsia="pl-PL"/>
              </w:rPr>
            </w:pPr>
            <w:r w:rsidRPr="00505705">
              <w:rPr>
                <w:sz w:val="20"/>
                <w:szCs w:val="20"/>
                <w:lang w:eastAsia="pl-PL"/>
              </w:rPr>
              <w:t>5.</w:t>
            </w:r>
          </w:p>
        </w:tc>
        <w:tc>
          <w:tcPr>
            <w:tcW w:w="1194" w:type="pct"/>
            <w:hideMark/>
          </w:tcPr>
          <w:p w14:paraId="59432AEE" w14:textId="77777777" w:rsidR="00580D85" w:rsidRPr="00505705" w:rsidRDefault="00580D85" w:rsidP="00505705">
            <w:pPr>
              <w:pStyle w:val="Bezodstpw"/>
              <w:cnfStyle w:val="000000100000" w:firstRow="0" w:lastRow="0" w:firstColumn="0" w:lastColumn="0" w:oddVBand="0" w:evenVBand="0" w:oddHBand="1" w:evenHBand="0" w:firstRowFirstColumn="0" w:firstRowLastColumn="0" w:lastRowFirstColumn="0" w:lastRowLastColumn="0"/>
              <w:rPr>
                <w:sz w:val="20"/>
                <w:szCs w:val="20"/>
                <w:lang w:eastAsia="pl-PL"/>
              </w:rPr>
            </w:pPr>
            <w:r w:rsidRPr="00505705">
              <w:rPr>
                <w:sz w:val="20"/>
                <w:szCs w:val="20"/>
                <w:lang w:eastAsia="pl-PL"/>
              </w:rPr>
              <w:t>Józefów Pociecha</w:t>
            </w:r>
          </w:p>
        </w:tc>
        <w:tc>
          <w:tcPr>
            <w:tcW w:w="717" w:type="pct"/>
            <w:shd w:val="clear" w:color="auto" w:fill="FFCCCC"/>
            <w:noWrap/>
          </w:tcPr>
          <w:p w14:paraId="00D2DE95" w14:textId="77777777" w:rsidR="00580D85" w:rsidRPr="00505705" w:rsidRDefault="00580D85" w:rsidP="00505705">
            <w:pPr>
              <w:pStyle w:val="Bezodstpw"/>
              <w:cnfStyle w:val="000000100000" w:firstRow="0" w:lastRow="0" w:firstColumn="0" w:lastColumn="0" w:oddVBand="0" w:evenVBand="0" w:oddHBand="1" w:evenHBand="0" w:firstRowFirstColumn="0" w:firstRowLastColumn="0" w:lastRowFirstColumn="0" w:lastRowLastColumn="0"/>
              <w:rPr>
                <w:sz w:val="20"/>
                <w:szCs w:val="20"/>
                <w:lang w:eastAsia="pl-PL"/>
              </w:rPr>
            </w:pPr>
            <w:r w:rsidRPr="00505705">
              <w:rPr>
                <w:sz w:val="20"/>
                <w:szCs w:val="20"/>
                <w:lang w:eastAsia="pl-PL"/>
              </w:rPr>
              <w:t>1,23</w:t>
            </w:r>
          </w:p>
        </w:tc>
        <w:tc>
          <w:tcPr>
            <w:tcW w:w="717" w:type="pct"/>
            <w:shd w:val="clear" w:color="auto" w:fill="FFCCCC"/>
            <w:noWrap/>
            <w:hideMark/>
          </w:tcPr>
          <w:p w14:paraId="34B19FBE" w14:textId="77777777" w:rsidR="00580D85" w:rsidRPr="00505705" w:rsidRDefault="00580D85" w:rsidP="00505705">
            <w:pPr>
              <w:pStyle w:val="Bezodstpw"/>
              <w:cnfStyle w:val="000000100000" w:firstRow="0" w:lastRow="0" w:firstColumn="0" w:lastColumn="0" w:oddVBand="0" w:evenVBand="0" w:oddHBand="1" w:evenHBand="0" w:firstRowFirstColumn="0" w:firstRowLastColumn="0" w:lastRowFirstColumn="0" w:lastRowLastColumn="0"/>
              <w:rPr>
                <w:sz w:val="20"/>
                <w:szCs w:val="20"/>
                <w:lang w:eastAsia="pl-PL"/>
              </w:rPr>
            </w:pPr>
            <w:r w:rsidRPr="00505705">
              <w:rPr>
                <w:sz w:val="20"/>
                <w:szCs w:val="20"/>
                <w:lang w:eastAsia="pl-PL"/>
              </w:rPr>
              <w:t>2,82</w:t>
            </w:r>
          </w:p>
        </w:tc>
        <w:tc>
          <w:tcPr>
            <w:tcW w:w="717" w:type="pct"/>
            <w:noWrap/>
            <w:hideMark/>
          </w:tcPr>
          <w:p w14:paraId="1D4A1CE9" w14:textId="77777777" w:rsidR="00580D85" w:rsidRPr="00505705" w:rsidRDefault="00580D85" w:rsidP="00505705">
            <w:pPr>
              <w:pStyle w:val="Bezodstpw"/>
              <w:cnfStyle w:val="000000100000" w:firstRow="0" w:lastRow="0" w:firstColumn="0" w:lastColumn="0" w:oddVBand="0" w:evenVBand="0" w:oddHBand="1" w:evenHBand="0" w:firstRowFirstColumn="0" w:firstRowLastColumn="0" w:lastRowFirstColumn="0" w:lastRowLastColumn="0"/>
              <w:rPr>
                <w:sz w:val="20"/>
                <w:szCs w:val="20"/>
                <w:lang w:eastAsia="pl-PL"/>
              </w:rPr>
            </w:pPr>
            <w:r w:rsidRPr="00505705">
              <w:rPr>
                <w:sz w:val="20"/>
                <w:szCs w:val="20"/>
                <w:lang w:eastAsia="pl-PL"/>
              </w:rPr>
              <w:t>-1,79</w:t>
            </w:r>
          </w:p>
        </w:tc>
        <w:tc>
          <w:tcPr>
            <w:tcW w:w="717" w:type="pct"/>
            <w:shd w:val="clear" w:color="auto" w:fill="FFCCCC"/>
            <w:noWrap/>
            <w:hideMark/>
          </w:tcPr>
          <w:p w14:paraId="3F43D04D" w14:textId="77777777" w:rsidR="00580D85" w:rsidRPr="00505705" w:rsidRDefault="00580D85" w:rsidP="00505705">
            <w:pPr>
              <w:pStyle w:val="Bezodstpw"/>
              <w:cnfStyle w:val="000000100000" w:firstRow="0" w:lastRow="0" w:firstColumn="0" w:lastColumn="0" w:oddVBand="0" w:evenVBand="0" w:oddHBand="1" w:evenHBand="0" w:firstRowFirstColumn="0" w:firstRowLastColumn="0" w:lastRowFirstColumn="0" w:lastRowLastColumn="0"/>
              <w:rPr>
                <w:sz w:val="20"/>
                <w:szCs w:val="20"/>
                <w:lang w:eastAsia="pl-PL"/>
              </w:rPr>
            </w:pPr>
            <w:r w:rsidRPr="00505705">
              <w:rPr>
                <w:sz w:val="20"/>
                <w:szCs w:val="20"/>
                <w:lang w:eastAsia="pl-PL"/>
              </w:rPr>
              <w:t>2,66</w:t>
            </w:r>
          </w:p>
        </w:tc>
        <w:tc>
          <w:tcPr>
            <w:tcW w:w="716" w:type="pct"/>
            <w:noWrap/>
            <w:hideMark/>
          </w:tcPr>
          <w:p w14:paraId="279AFE44" w14:textId="77777777" w:rsidR="00580D85" w:rsidRPr="00505705" w:rsidRDefault="00580D85" w:rsidP="00505705">
            <w:pPr>
              <w:pStyle w:val="Bezodstpw"/>
              <w:cnfStyle w:val="000000100000" w:firstRow="0" w:lastRow="0" w:firstColumn="0" w:lastColumn="0" w:oddVBand="0" w:evenVBand="0" w:oddHBand="1" w:evenHBand="0" w:firstRowFirstColumn="0" w:firstRowLastColumn="0" w:lastRowFirstColumn="0" w:lastRowLastColumn="0"/>
              <w:rPr>
                <w:sz w:val="20"/>
                <w:szCs w:val="20"/>
                <w:lang w:eastAsia="pl-PL"/>
              </w:rPr>
            </w:pPr>
            <w:r w:rsidRPr="00505705">
              <w:rPr>
                <w:sz w:val="20"/>
                <w:szCs w:val="20"/>
                <w:lang w:eastAsia="pl-PL"/>
              </w:rPr>
              <w:t>-0,85</w:t>
            </w:r>
          </w:p>
        </w:tc>
      </w:tr>
      <w:tr w:rsidR="00580D85" w:rsidRPr="00505705" w14:paraId="7AA2D16D" w14:textId="77777777" w:rsidTr="00B41DF1">
        <w:trPr>
          <w:trHeight w:val="290"/>
        </w:trPr>
        <w:tc>
          <w:tcPr>
            <w:cnfStyle w:val="001000000000" w:firstRow="0" w:lastRow="0" w:firstColumn="1" w:lastColumn="0" w:oddVBand="0" w:evenVBand="0" w:oddHBand="0" w:evenHBand="0" w:firstRowFirstColumn="0" w:firstRowLastColumn="0" w:lastRowFirstColumn="0" w:lastRowLastColumn="0"/>
            <w:tcW w:w="222" w:type="pct"/>
            <w:hideMark/>
          </w:tcPr>
          <w:p w14:paraId="640EAEDE" w14:textId="77777777" w:rsidR="00580D85" w:rsidRPr="00505705" w:rsidRDefault="00580D85" w:rsidP="00505705">
            <w:pPr>
              <w:pStyle w:val="Bezodstpw"/>
              <w:rPr>
                <w:sz w:val="20"/>
                <w:szCs w:val="20"/>
                <w:lang w:eastAsia="pl-PL"/>
              </w:rPr>
            </w:pPr>
            <w:r w:rsidRPr="00505705">
              <w:rPr>
                <w:sz w:val="20"/>
                <w:szCs w:val="20"/>
                <w:lang w:eastAsia="pl-PL"/>
              </w:rPr>
              <w:t>6.</w:t>
            </w:r>
          </w:p>
        </w:tc>
        <w:tc>
          <w:tcPr>
            <w:tcW w:w="1194" w:type="pct"/>
            <w:hideMark/>
          </w:tcPr>
          <w:p w14:paraId="225767E6" w14:textId="77777777" w:rsidR="00580D85" w:rsidRPr="00505705" w:rsidRDefault="00580D85" w:rsidP="00505705">
            <w:pPr>
              <w:pStyle w:val="Bezodstpw"/>
              <w:cnfStyle w:val="000000000000" w:firstRow="0" w:lastRow="0" w:firstColumn="0" w:lastColumn="0" w:oddVBand="0" w:evenVBand="0" w:oddHBand="0" w:evenHBand="0" w:firstRowFirstColumn="0" w:firstRowLastColumn="0" w:lastRowFirstColumn="0" w:lastRowLastColumn="0"/>
              <w:rPr>
                <w:sz w:val="20"/>
                <w:szCs w:val="20"/>
                <w:lang w:eastAsia="pl-PL"/>
              </w:rPr>
            </w:pPr>
            <w:r w:rsidRPr="00505705">
              <w:rPr>
                <w:sz w:val="20"/>
                <w:szCs w:val="20"/>
                <w:lang w:eastAsia="pl-PL"/>
              </w:rPr>
              <w:t>Ługów</w:t>
            </w:r>
          </w:p>
        </w:tc>
        <w:tc>
          <w:tcPr>
            <w:tcW w:w="717" w:type="pct"/>
            <w:shd w:val="clear" w:color="auto" w:fill="FFCCCC"/>
            <w:noWrap/>
          </w:tcPr>
          <w:p w14:paraId="0E399D3A" w14:textId="77777777" w:rsidR="00580D85" w:rsidRPr="00505705" w:rsidRDefault="00580D85" w:rsidP="00505705">
            <w:pPr>
              <w:pStyle w:val="Bezodstpw"/>
              <w:cnfStyle w:val="000000000000" w:firstRow="0" w:lastRow="0" w:firstColumn="0" w:lastColumn="0" w:oddVBand="0" w:evenVBand="0" w:oddHBand="0" w:evenHBand="0" w:firstRowFirstColumn="0" w:firstRowLastColumn="0" w:lastRowFirstColumn="0" w:lastRowLastColumn="0"/>
              <w:rPr>
                <w:sz w:val="20"/>
                <w:szCs w:val="20"/>
                <w:lang w:eastAsia="pl-PL"/>
              </w:rPr>
            </w:pPr>
            <w:r w:rsidRPr="00505705">
              <w:rPr>
                <w:sz w:val="20"/>
                <w:szCs w:val="20"/>
                <w:lang w:eastAsia="pl-PL"/>
              </w:rPr>
              <w:t>1,36</w:t>
            </w:r>
          </w:p>
        </w:tc>
        <w:tc>
          <w:tcPr>
            <w:tcW w:w="717" w:type="pct"/>
            <w:noWrap/>
            <w:hideMark/>
          </w:tcPr>
          <w:p w14:paraId="53517629" w14:textId="77777777" w:rsidR="00580D85" w:rsidRPr="00505705" w:rsidRDefault="00580D85" w:rsidP="00505705">
            <w:pPr>
              <w:pStyle w:val="Bezodstpw"/>
              <w:cnfStyle w:val="000000000000" w:firstRow="0" w:lastRow="0" w:firstColumn="0" w:lastColumn="0" w:oddVBand="0" w:evenVBand="0" w:oddHBand="0" w:evenHBand="0" w:firstRowFirstColumn="0" w:firstRowLastColumn="0" w:lastRowFirstColumn="0" w:lastRowLastColumn="0"/>
              <w:rPr>
                <w:sz w:val="20"/>
                <w:szCs w:val="20"/>
                <w:lang w:eastAsia="pl-PL"/>
              </w:rPr>
            </w:pPr>
            <w:r w:rsidRPr="00505705">
              <w:rPr>
                <w:sz w:val="20"/>
                <w:szCs w:val="20"/>
                <w:lang w:eastAsia="pl-PL"/>
              </w:rPr>
              <w:t>-1,13</w:t>
            </w:r>
          </w:p>
        </w:tc>
        <w:tc>
          <w:tcPr>
            <w:tcW w:w="717" w:type="pct"/>
            <w:shd w:val="clear" w:color="auto" w:fill="FFCCCC"/>
            <w:noWrap/>
            <w:hideMark/>
          </w:tcPr>
          <w:p w14:paraId="772EF6A8" w14:textId="77777777" w:rsidR="00580D85" w:rsidRPr="00505705" w:rsidRDefault="00580D85" w:rsidP="00505705">
            <w:pPr>
              <w:pStyle w:val="Bezodstpw"/>
              <w:cnfStyle w:val="000000000000" w:firstRow="0" w:lastRow="0" w:firstColumn="0" w:lastColumn="0" w:oddVBand="0" w:evenVBand="0" w:oddHBand="0" w:evenHBand="0" w:firstRowFirstColumn="0" w:firstRowLastColumn="0" w:lastRowFirstColumn="0" w:lastRowLastColumn="0"/>
              <w:rPr>
                <w:sz w:val="20"/>
                <w:szCs w:val="20"/>
                <w:lang w:eastAsia="pl-PL"/>
              </w:rPr>
            </w:pPr>
            <w:r w:rsidRPr="00505705">
              <w:rPr>
                <w:sz w:val="20"/>
                <w:szCs w:val="20"/>
                <w:lang w:eastAsia="pl-PL"/>
              </w:rPr>
              <w:t>2,42</w:t>
            </w:r>
          </w:p>
        </w:tc>
        <w:tc>
          <w:tcPr>
            <w:tcW w:w="717" w:type="pct"/>
            <w:shd w:val="clear" w:color="auto" w:fill="FFCCCC"/>
            <w:noWrap/>
            <w:hideMark/>
          </w:tcPr>
          <w:p w14:paraId="5FB97D38" w14:textId="77777777" w:rsidR="00580D85" w:rsidRPr="00505705" w:rsidRDefault="00580D85" w:rsidP="00505705">
            <w:pPr>
              <w:pStyle w:val="Bezodstpw"/>
              <w:cnfStyle w:val="000000000000" w:firstRow="0" w:lastRow="0" w:firstColumn="0" w:lastColumn="0" w:oddVBand="0" w:evenVBand="0" w:oddHBand="0" w:evenHBand="0" w:firstRowFirstColumn="0" w:firstRowLastColumn="0" w:lastRowFirstColumn="0" w:lastRowLastColumn="0"/>
              <w:rPr>
                <w:sz w:val="20"/>
                <w:szCs w:val="20"/>
                <w:lang w:eastAsia="pl-PL"/>
              </w:rPr>
            </w:pPr>
            <w:r w:rsidRPr="00505705">
              <w:rPr>
                <w:sz w:val="20"/>
                <w:szCs w:val="20"/>
                <w:lang w:eastAsia="pl-PL"/>
              </w:rPr>
              <w:t>0,81</w:t>
            </w:r>
          </w:p>
        </w:tc>
        <w:tc>
          <w:tcPr>
            <w:tcW w:w="716" w:type="pct"/>
            <w:shd w:val="clear" w:color="auto" w:fill="FFCCCC"/>
            <w:noWrap/>
            <w:hideMark/>
          </w:tcPr>
          <w:p w14:paraId="6A05C6A7" w14:textId="77777777" w:rsidR="00580D85" w:rsidRPr="00505705" w:rsidRDefault="00580D85" w:rsidP="00505705">
            <w:pPr>
              <w:pStyle w:val="Bezodstpw"/>
              <w:cnfStyle w:val="000000000000" w:firstRow="0" w:lastRow="0" w:firstColumn="0" w:lastColumn="0" w:oddVBand="0" w:evenVBand="0" w:oddHBand="0" w:evenHBand="0" w:firstRowFirstColumn="0" w:firstRowLastColumn="0" w:lastRowFirstColumn="0" w:lastRowLastColumn="0"/>
              <w:rPr>
                <w:sz w:val="20"/>
                <w:szCs w:val="20"/>
                <w:lang w:eastAsia="pl-PL"/>
              </w:rPr>
            </w:pPr>
            <w:r w:rsidRPr="00505705">
              <w:rPr>
                <w:sz w:val="20"/>
                <w:szCs w:val="20"/>
                <w:lang w:eastAsia="pl-PL"/>
              </w:rPr>
              <w:t>1,26</w:t>
            </w:r>
          </w:p>
        </w:tc>
      </w:tr>
      <w:tr w:rsidR="00580D85" w:rsidRPr="00505705" w14:paraId="03A6EA3D" w14:textId="77777777" w:rsidTr="00B41DF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22" w:type="pct"/>
            <w:hideMark/>
          </w:tcPr>
          <w:p w14:paraId="53493DDB" w14:textId="77777777" w:rsidR="00580D85" w:rsidRPr="00505705" w:rsidRDefault="00580D85" w:rsidP="00505705">
            <w:pPr>
              <w:pStyle w:val="Bezodstpw"/>
              <w:rPr>
                <w:sz w:val="20"/>
                <w:szCs w:val="20"/>
                <w:lang w:eastAsia="pl-PL"/>
              </w:rPr>
            </w:pPr>
            <w:r w:rsidRPr="00505705">
              <w:rPr>
                <w:sz w:val="20"/>
                <w:szCs w:val="20"/>
                <w:lang w:eastAsia="pl-PL"/>
              </w:rPr>
              <w:t>7.</w:t>
            </w:r>
          </w:p>
        </w:tc>
        <w:tc>
          <w:tcPr>
            <w:tcW w:w="1194" w:type="pct"/>
            <w:hideMark/>
          </w:tcPr>
          <w:p w14:paraId="3BD6CCC1" w14:textId="77777777" w:rsidR="00580D85" w:rsidRPr="00505705" w:rsidRDefault="00580D85" w:rsidP="00505705">
            <w:pPr>
              <w:pStyle w:val="Bezodstpw"/>
              <w:cnfStyle w:val="000000100000" w:firstRow="0" w:lastRow="0" w:firstColumn="0" w:lastColumn="0" w:oddVBand="0" w:evenVBand="0" w:oddHBand="1" w:evenHBand="0" w:firstRowFirstColumn="0" w:firstRowLastColumn="0" w:lastRowFirstColumn="0" w:lastRowLastColumn="0"/>
              <w:rPr>
                <w:sz w:val="20"/>
                <w:szCs w:val="20"/>
                <w:lang w:eastAsia="pl-PL"/>
              </w:rPr>
            </w:pPr>
            <w:r w:rsidRPr="00505705">
              <w:rPr>
                <w:sz w:val="20"/>
                <w:szCs w:val="20"/>
                <w:lang w:eastAsia="pl-PL"/>
              </w:rPr>
              <w:t>Marysin</w:t>
            </w:r>
          </w:p>
        </w:tc>
        <w:tc>
          <w:tcPr>
            <w:tcW w:w="717" w:type="pct"/>
            <w:noWrap/>
          </w:tcPr>
          <w:p w14:paraId="3A79EBEB" w14:textId="77777777" w:rsidR="00580D85" w:rsidRPr="00505705" w:rsidRDefault="00580D85" w:rsidP="00505705">
            <w:pPr>
              <w:pStyle w:val="Bezodstpw"/>
              <w:cnfStyle w:val="000000100000" w:firstRow="0" w:lastRow="0" w:firstColumn="0" w:lastColumn="0" w:oddVBand="0" w:evenVBand="0" w:oddHBand="1" w:evenHBand="0" w:firstRowFirstColumn="0" w:firstRowLastColumn="0" w:lastRowFirstColumn="0" w:lastRowLastColumn="0"/>
              <w:rPr>
                <w:sz w:val="20"/>
                <w:szCs w:val="20"/>
                <w:lang w:eastAsia="pl-PL"/>
              </w:rPr>
            </w:pPr>
            <w:r w:rsidRPr="00505705">
              <w:rPr>
                <w:sz w:val="20"/>
                <w:szCs w:val="20"/>
                <w:lang w:eastAsia="pl-PL"/>
              </w:rPr>
              <w:t>-6,09</w:t>
            </w:r>
          </w:p>
        </w:tc>
        <w:tc>
          <w:tcPr>
            <w:tcW w:w="717" w:type="pct"/>
            <w:noWrap/>
            <w:hideMark/>
          </w:tcPr>
          <w:p w14:paraId="725C6E1C" w14:textId="77777777" w:rsidR="00580D85" w:rsidRPr="00505705" w:rsidRDefault="00580D85" w:rsidP="00505705">
            <w:pPr>
              <w:pStyle w:val="Bezodstpw"/>
              <w:cnfStyle w:val="000000100000" w:firstRow="0" w:lastRow="0" w:firstColumn="0" w:lastColumn="0" w:oddVBand="0" w:evenVBand="0" w:oddHBand="1" w:evenHBand="0" w:firstRowFirstColumn="0" w:firstRowLastColumn="0" w:lastRowFirstColumn="0" w:lastRowLastColumn="0"/>
              <w:rPr>
                <w:sz w:val="20"/>
                <w:szCs w:val="20"/>
                <w:lang w:eastAsia="pl-PL"/>
              </w:rPr>
            </w:pPr>
            <w:r w:rsidRPr="00505705">
              <w:rPr>
                <w:sz w:val="20"/>
                <w:szCs w:val="20"/>
                <w:lang w:eastAsia="pl-PL"/>
              </w:rPr>
              <w:t>-3,67</w:t>
            </w:r>
          </w:p>
        </w:tc>
        <w:tc>
          <w:tcPr>
            <w:tcW w:w="717" w:type="pct"/>
            <w:noWrap/>
            <w:hideMark/>
          </w:tcPr>
          <w:p w14:paraId="5EF91CE9" w14:textId="77777777" w:rsidR="00580D85" w:rsidRPr="00505705" w:rsidRDefault="00580D85" w:rsidP="00505705">
            <w:pPr>
              <w:pStyle w:val="Bezodstpw"/>
              <w:cnfStyle w:val="000000100000" w:firstRow="0" w:lastRow="0" w:firstColumn="0" w:lastColumn="0" w:oddVBand="0" w:evenVBand="0" w:oddHBand="1" w:evenHBand="0" w:firstRowFirstColumn="0" w:firstRowLastColumn="0" w:lastRowFirstColumn="0" w:lastRowLastColumn="0"/>
              <w:rPr>
                <w:sz w:val="20"/>
                <w:szCs w:val="20"/>
                <w:lang w:eastAsia="pl-PL"/>
              </w:rPr>
            </w:pPr>
            <w:r w:rsidRPr="00505705">
              <w:rPr>
                <w:sz w:val="20"/>
                <w:szCs w:val="20"/>
                <w:lang w:eastAsia="pl-PL"/>
              </w:rPr>
              <w:t>-3,06</w:t>
            </w:r>
          </w:p>
        </w:tc>
        <w:tc>
          <w:tcPr>
            <w:tcW w:w="717" w:type="pct"/>
            <w:noWrap/>
            <w:hideMark/>
          </w:tcPr>
          <w:p w14:paraId="15D6F07D" w14:textId="77777777" w:rsidR="00580D85" w:rsidRPr="00505705" w:rsidRDefault="00580D85" w:rsidP="00505705">
            <w:pPr>
              <w:pStyle w:val="Bezodstpw"/>
              <w:cnfStyle w:val="000000100000" w:firstRow="0" w:lastRow="0" w:firstColumn="0" w:lastColumn="0" w:oddVBand="0" w:evenVBand="0" w:oddHBand="1" w:evenHBand="0" w:firstRowFirstColumn="0" w:firstRowLastColumn="0" w:lastRowFirstColumn="0" w:lastRowLastColumn="0"/>
              <w:rPr>
                <w:sz w:val="20"/>
                <w:szCs w:val="20"/>
                <w:lang w:eastAsia="pl-PL"/>
              </w:rPr>
            </w:pPr>
            <w:r w:rsidRPr="00505705">
              <w:rPr>
                <w:sz w:val="20"/>
                <w:szCs w:val="20"/>
                <w:lang w:eastAsia="pl-PL"/>
              </w:rPr>
              <w:t>-1,12</w:t>
            </w:r>
          </w:p>
        </w:tc>
        <w:tc>
          <w:tcPr>
            <w:tcW w:w="716" w:type="pct"/>
            <w:shd w:val="clear" w:color="auto" w:fill="FFCCCC"/>
            <w:noWrap/>
            <w:hideMark/>
          </w:tcPr>
          <w:p w14:paraId="71D496B7" w14:textId="77777777" w:rsidR="00580D85" w:rsidRPr="00505705" w:rsidRDefault="00580D85" w:rsidP="00505705">
            <w:pPr>
              <w:pStyle w:val="Bezodstpw"/>
              <w:cnfStyle w:val="000000100000" w:firstRow="0" w:lastRow="0" w:firstColumn="0" w:lastColumn="0" w:oddVBand="0" w:evenVBand="0" w:oddHBand="1" w:evenHBand="0" w:firstRowFirstColumn="0" w:firstRowLastColumn="0" w:lastRowFirstColumn="0" w:lastRowLastColumn="0"/>
              <w:rPr>
                <w:sz w:val="20"/>
                <w:szCs w:val="20"/>
                <w:lang w:eastAsia="pl-PL"/>
              </w:rPr>
            </w:pPr>
            <w:r w:rsidRPr="00505705">
              <w:rPr>
                <w:sz w:val="20"/>
                <w:szCs w:val="20"/>
                <w:lang w:eastAsia="pl-PL"/>
              </w:rPr>
              <w:t>0,16</w:t>
            </w:r>
          </w:p>
        </w:tc>
      </w:tr>
      <w:tr w:rsidR="00580D85" w:rsidRPr="00505705" w14:paraId="10C14EB2" w14:textId="77777777" w:rsidTr="00B41DF1">
        <w:trPr>
          <w:trHeight w:val="290"/>
        </w:trPr>
        <w:tc>
          <w:tcPr>
            <w:cnfStyle w:val="001000000000" w:firstRow="0" w:lastRow="0" w:firstColumn="1" w:lastColumn="0" w:oddVBand="0" w:evenVBand="0" w:oddHBand="0" w:evenHBand="0" w:firstRowFirstColumn="0" w:firstRowLastColumn="0" w:lastRowFirstColumn="0" w:lastRowLastColumn="0"/>
            <w:tcW w:w="222" w:type="pct"/>
            <w:hideMark/>
          </w:tcPr>
          <w:p w14:paraId="3574CE19" w14:textId="77777777" w:rsidR="00580D85" w:rsidRPr="00505705" w:rsidRDefault="00580D85" w:rsidP="00505705">
            <w:pPr>
              <w:pStyle w:val="Bezodstpw"/>
              <w:rPr>
                <w:sz w:val="20"/>
                <w:szCs w:val="20"/>
                <w:lang w:eastAsia="pl-PL"/>
              </w:rPr>
            </w:pPr>
            <w:r w:rsidRPr="00505705">
              <w:rPr>
                <w:sz w:val="20"/>
                <w:szCs w:val="20"/>
                <w:lang w:eastAsia="pl-PL"/>
              </w:rPr>
              <w:t>8.</w:t>
            </w:r>
          </w:p>
        </w:tc>
        <w:tc>
          <w:tcPr>
            <w:tcW w:w="1194" w:type="pct"/>
            <w:hideMark/>
          </w:tcPr>
          <w:p w14:paraId="5D1367CD" w14:textId="77777777" w:rsidR="00580D85" w:rsidRPr="00505705" w:rsidRDefault="00580D85" w:rsidP="00505705">
            <w:pPr>
              <w:pStyle w:val="Bezodstpw"/>
              <w:cnfStyle w:val="000000000000" w:firstRow="0" w:lastRow="0" w:firstColumn="0" w:lastColumn="0" w:oddVBand="0" w:evenVBand="0" w:oddHBand="0" w:evenHBand="0" w:firstRowFirstColumn="0" w:firstRowLastColumn="0" w:lastRowFirstColumn="0" w:lastRowLastColumn="0"/>
              <w:rPr>
                <w:sz w:val="20"/>
                <w:szCs w:val="20"/>
                <w:lang w:eastAsia="pl-PL"/>
              </w:rPr>
            </w:pPr>
            <w:r w:rsidRPr="00505705">
              <w:rPr>
                <w:sz w:val="20"/>
                <w:szCs w:val="20"/>
                <w:lang w:eastAsia="pl-PL"/>
              </w:rPr>
              <w:t>Miłocin</w:t>
            </w:r>
          </w:p>
        </w:tc>
        <w:tc>
          <w:tcPr>
            <w:tcW w:w="717" w:type="pct"/>
            <w:noWrap/>
          </w:tcPr>
          <w:p w14:paraId="4C8211B1" w14:textId="77777777" w:rsidR="00580D85" w:rsidRPr="00505705" w:rsidRDefault="00580D85" w:rsidP="00505705">
            <w:pPr>
              <w:pStyle w:val="Bezodstpw"/>
              <w:cnfStyle w:val="000000000000" w:firstRow="0" w:lastRow="0" w:firstColumn="0" w:lastColumn="0" w:oddVBand="0" w:evenVBand="0" w:oddHBand="0" w:evenHBand="0" w:firstRowFirstColumn="0" w:firstRowLastColumn="0" w:lastRowFirstColumn="0" w:lastRowLastColumn="0"/>
              <w:rPr>
                <w:sz w:val="20"/>
                <w:szCs w:val="20"/>
                <w:lang w:eastAsia="pl-PL"/>
              </w:rPr>
            </w:pPr>
            <w:r w:rsidRPr="00505705">
              <w:rPr>
                <w:sz w:val="20"/>
                <w:szCs w:val="20"/>
                <w:lang w:eastAsia="pl-PL"/>
              </w:rPr>
              <w:t>-2,68</w:t>
            </w:r>
          </w:p>
        </w:tc>
        <w:tc>
          <w:tcPr>
            <w:tcW w:w="717" w:type="pct"/>
            <w:noWrap/>
            <w:hideMark/>
          </w:tcPr>
          <w:p w14:paraId="34ED948F" w14:textId="77777777" w:rsidR="00580D85" w:rsidRPr="00505705" w:rsidRDefault="00580D85" w:rsidP="00505705">
            <w:pPr>
              <w:pStyle w:val="Bezodstpw"/>
              <w:cnfStyle w:val="000000000000" w:firstRow="0" w:lastRow="0" w:firstColumn="0" w:lastColumn="0" w:oddVBand="0" w:evenVBand="0" w:oddHBand="0" w:evenHBand="0" w:firstRowFirstColumn="0" w:firstRowLastColumn="0" w:lastRowFirstColumn="0" w:lastRowLastColumn="0"/>
              <w:rPr>
                <w:sz w:val="20"/>
                <w:szCs w:val="20"/>
                <w:lang w:eastAsia="pl-PL"/>
              </w:rPr>
            </w:pPr>
            <w:r w:rsidRPr="00505705">
              <w:rPr>
                <w:sz w:val="20"/>
                <w:szCs w:val="20"/>
                <w:lang w:eastAsia="pl-PL"/>
              </w:rPr>
              <w:t>-0,59</w:t>
            </w:r>
          </w:p>
        </w:tc>
        <w:tc>
          <w:tcPr>
            <w:tcW w:w="717" w:type="pct"/>
            <w:noWrap/>
            <w:hideMark/>
          </w:tcPr>
          <w:p w14:paraId="196902F3" w14:textId="77777777" w:rsidR="00580D85" w:rsidRPr="00505705" w:rsidRDefault="00580D85" w:rsidP="00505705">
            <w:pPr>
              <w:pStyle w:val="Bezodstpw"/>
              <w:cnfStyle w:val="000000000000" w:firstRow="0" w:lastRow="0" w:firstColumn="0" w:lastColumn="0" w:oddVBand="0" w:evenVBand="0" w:oddHBand="0" w:evenHBand="0" w:firstRowFirstColumn="0" w:firstRowLastColumn="0" w:lastRowFirstColumn="0" w:lastRowLastColumn="0"/>
              <w:rPr>
                <w:sz w:val="20"/>
                <w:szCs w:val="20"/>
                <w:lang w:eastAsia="pl-PL"/>
              </w:rPr>
            </w:pPr>
            <w:r w:rsidRPr="00505705">
              <w:rPr>
                <w:sz w:val="20"/>
                <w:szCs w:val="20"/>
                <w:lang w:eastAsia="pl-PL"/>
              </w:rPr>
              <w:t>-0,37</w:t>
            </w:r>
          </w:p>
        </w:tc>
        <w:tc>
          <w:tcPr>
            <w:tcW w:w="717" w:type="pct"/>
            <w:noWrap/>
            <w:hideMark/>
          </w:tcPr>
          <w:p w14:paraId="6CA2E550" w14:textId="77777777" w:rsidR="00580D85" w:rsidRPr="00505705" w:rsidRDefault="00580D85" w:rsidP="00505705">
            <w:pPr>
              <w:pStyle w:val="Bezodstpw"/>
              <w:cnfStyle w:val="000000000000" w:firstRow="0" w:lastRow="0" w:firstColumn="0" w:lastColumn="0" w:oddVBand="0" w:evenVBand="0" w:oddHBand="0" w:evenHBand="0" w:firstRowFirstColumn="0" w:firstRowLastColumn="0" w:lastRowFirstColumn="0" w:lastRowLastColumn="0"/>
              <w:rPr>
                <w:sz w:val="20"/>
                <w:szCs w:val="20"/>
                <w:lang w:eastAsia="pl-PL"/>
              </w:rPr>
            </w:pPr>
            <w:r w:rsidRPr="00505705">
              <w:rPr>
                <w:sz w:val="20"/>
                <w:szCs w:val="20"/>
                <w:lang w:eastAsia="pl-PL"/>
              </w:rPr>
              <w:t>-4,58</w:t>
            </w:r>
          </w:p>
        </w:tc>
        <w:tc>
          <w:tcPr>
            <w:tcW w:w="716" w:type="pct"/>
            <w:shd w:val="clear" w:color="auto" w:fill="FFCCCC"/>
            <w:noWrap/>
            <w:hideMark/>
          </w:tcPr>
          <w:p w14:paraId="40442161" w14:textId="77777777" w:rsidR="00580D85" w:rsidRPr="00505705" w:rsidRDefault="00580D85" w:rsidP="00505705">
            <w:pPr>
              <w:pStyle w:val="Bezodstpw"/>
              <w:cnfStyle w:val="000000000000" w:firstRow="0" w:lastRow="0" w:firstColumn="0" w:lastColumn="0" w:oddVBand="0" w:evenVBand="0" w:oddHBand="0" w:evenHBand="0" w:firstRowFirstColumn="0" w:firstRowLastColumn="0" w:lastRowFirstColumn="0" w:lastRowLastColumn="0"/>
              <w:rPr>
                <w:sz w:val="20"/>
                <w:szCs w:val="20"/>
                <w:lang w:eastAsia="pl-PL"/>
              </w:rPr>
            </w:pPr>
            <w:r w:rsidRPr="00505705">
              <w:rPr>
                <w:sz w:val="20"/>
                <w:szCs w:val="20"/>
                <w:lang w:eastAsia="pl-PL"/>
              </w:rPr>
              <w:t>0,01</w:t>
            </w:r>
          </w:p>
        </w:tc>
      </w:tr>
      <w:tr w:rsidR="00580D85" w:rsidRPr="00505705" w14:paraId="5F7CCFE8" w14:textId="77777777" w:rsidTr="00B41DF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22" w:type="pct"/>
            <w:hideMark/>
          </w:tcPr>
          <w:p w14:paraId="62F4CEF0" w14:textId="77777777" w:rsidR="00580D85" w:rsidRPr="00505705" w:rsidRDefault="00580D85" w:rsidP="00505705">
            <w:pPr>
              <w:pStyle w:val="Bezodstpw"/>
              <w:rPr>
                <w:sz w:val="20"/>
                <w:szCs w:val="20"/>
                <w:lang w:eastAsia="pl-PL"/>
              </w:rPr>
            </w:pPr>
            <w:r w:rsidRPr="00505705">
              <w:rPr>
                <w:sz w:val="20"/>
                <w:szCs w:val="20"/>
                <w:lang w:eastAsia="pl-PL"/>
              </w:rPr>
              <w:t>9.</w:t>
            </w:r>
          </w:p>
        </w:tc>
        <w:tc>
          <w:tcPr>
            <w:tcW w:w="1194" w:type="pct"/>
            <w:hideMark/>
          </w:tcPr>
          <w:p w14:paraId="64B3C9F1" w14:textId="77777777" w:rsidR="00580D85" w:rsidRPr="00505705" w:rsidRDefault="00580D85" w:rsidP="00505705">
            <w:pPr>
              <w:pStyle w:val="Bezodstpw"/>
              <w:cnfStyle w:val="000000100000" w:firstRow="0" w:lastRow="0" w:firstColumn="0" w:lastColumn="0" w:oddVBand="0" w:evenVBand="0" w:oddHBand="1" w:evenHBand="0" w:firstRowFirstColumn="0" w:firstRowLastColumn="0" w:lastRowFirstColumn="0" w:lastRowLastColumn="0"/>
              <w:rPr>
                <w:sz w:val="20"/>
                <w:szCs w:val="20"/>
                <w:lang w:eastAsia="pl-PL"/>
              </w:rPr>
            </w:pPr>
            <w:r w:rsidRPr="00505705">
              <w:rPr>
                <w:sz w:val="20"/>
                <w:szCs w:val="20"/>
                <w:lang w:eastAsia="pl-PL"/>
              </w:rPr>
              <w:t>Moszenki</w:t>
            </w:r>
          </w:p>
        </w:tc>
        <w:tc>
          <w:tcPr>
            <w:tcW w:w="717" w:type="pct"/>
            <w:noWrap/>
          </w:tcPr>
          <w:p w14:paraId="60570CF3" w14:textId="77777777" w:rsidR="00580D85" w:rsidRPr="00505705" w:rsidRDefault="00580D85" w:rsidP="00505705">
            <w:pPr>
              <w:pStyle w:val="Bezodstpw"/>
              <w:cnfStyle w:val="000000100000" w:firstRow="0" w:lastRow="0" w:firstColumn="0" w:lastColumn="0" w:oddVBand="0" w:evenVBand="0" w:oddHBand="1" w:evenHBand="0" w:firstRowFirstColumn="0" w:firstRowLastColumn="0" w:lastRowFirstColumn="0" w:lastRowLastColumn="0"/>
              <w:rPr>
                <w:sz w:val="20"/>
                <w:szCs w:val="20"/>
                <w:lang w:eastAsia="pl-PL"/>
              </w:rPr>
            </w:pPr>
            <w:r w:rsidRPr="00505705">
              <w:rPr>
                <w:sz w:val="20"/>
                <w:szCs w:val="20"/>
                <w:lang w:eastAsia="pl-PL"/>
              </w:rPr>
              <w:t>-9,96</w:t>
            </w:r>
          </w:p>
        </w:tc>
        <w:tc>
          <w:tcPr>
            <w:tcW w:w="717" w:type="pct"/>
            <w:shd w:val="clear" w:color="auto" w:fill="FFCCCC"/>
            <w:noWrap/>
            <w:hideMark/>
          </w:tcPr>
          <w:p w14:paraId="06989D6C" w14:textId="77777777" w:rsidR="00580D85" w:rsidRPr="00505705" w:rsidRDefault="00580D85" w:rsidP="00505705">
            <w:pPr>
              <w:pStyle w:val="Bezodstpw"/>
              <w:cnfStyle w:val="000000100000" w:firstRow="0" w:lastRow="0" w:firstColumn="0" w:lastColumn="0" w:oddVBand="0" w:evenVBand="0" w:oddHBand="1" w:evenHBand="0" w:firstRowFirstColumn="0" w:firstRowLastColumn="0" w:lastRowFirstColumn="0" w:lastRowLastColumn="0"/>
              <w:rPr>
                <w:sz w:val="20"/>
                <w:szCs w:val="20"/>
                <w:lang w:eastAsia="pl-PL"/>
              </w:rPr>
            </w:pPr>
            <w:r w:rsidRPr="00505705">
              <w:rPr>
                <w:sz w:val="20"/>
                <w:szCs w:val="20"/>
                <w:lang w:eastAsia="pl-PL"/>
              </w:rPr>
              <w:t>3,53</w:t>
            </w:r>
          </w:p>
        </w:tc>
        <w:tc>
          <w:tcPr>
            <w:tcW w:w="717" w:type="pct"/>
            <w:shd w:val="clear" w:color="auto" w:fill="FFCCCC"/>
            <w:noWrap/>
            <w:hideMark/>
          </w:tcPr>
          <w:p w14:paraId="27DBF53A" w14:textId="77777777" w:rsidR="00580D85" w:rsidRPr="00505705" w:rsidRDefault="00580D85" w:rsidP="00505705">
            <w:pPr>
              <w:pStyle w:val="Bezodstpw"/>
              <w:cnfStyle w:val="000000100000" w:firstRow="0" w:lastRow="0" w:firstColumn="0" w:lastColumn="0" w:oddVBand="0" w:evenVBand="0" w:oddHBand="1" w:evenHBand="0" w:firstRowFirstColumn="0" w:firstRowLastColumn="0" w:lastRowFirstColumn="0" w:lastRowLastColumn="0"/>
              <w:rPr>
                <w:sz w:val="20"/>
                <w:szCs w:val="20"/>
                <w:lang w:eastAsia="pl-PL"/>
              </w:rPr>
            </w:pPr>
            <w:r w:rsidRPr="00505705">
              <w:rPr>
                <w:sz w:val="20"/>
                <w:szCs w:val="20"/>
                <w:lang w:eastAsia="pl-PL"/>
              </w:rPr>
              <w:t>1,18</w:t>
            </w:r>
          </w:p>
        </w:tc>
        <w:tc>
          <w:tcPr>
            <w:tcW w:w="717" w:type="pct"/>
            <w:noWrap/>
            <w:hideMark/>
          </w:tcPr>
          <w:p w14:paraId="3C5B865D" w14:textId="77777777" w:rsidR="00580D85" w:rsidRPr="00505705" w:rsidRDefault="00580D85" w:rsidP="00505705">
            <w:pPr>
              <w:pStyle w:val="Bezodstpw"/>
              <w:cnfStyle w:val="000000100000" w:firstRow="0" w:lastRow="0" w:firstColumn="0" w:lastColumn="0" w:oddVBand="0" w:evenVBand="0" w:oddHBand="1" w:evenHBand="0" w:firstRowFirstColumn="0" w:firstRowLastColumn="0" w:lastRowFirstColumn="0" w:lastRowLastColumn="0"/>
              <w:rPr>
                <w:sz w:val="20"/>
                <w:szCs w:val="20"/>
                <w:lang w:eastAsia="pl-PL"/>
              </w:rPr>
            </w:pPr>
            <w:r w:rsidRPr="00505705">
              <w:rPr>
                <w:sz w:val="20"/>
                <w:szCs w:val="20"/>
                <w:lang w:eastAsia="pl-PL"/>
              </w:rPr>
              <w:t>-2,32</w:t>
            </w:r>
          </w:p>
        </w:tc>
        <w:tc>
          <w:tcPr>
            <w:tcW w:w="716" w:type="pct"/>
            <w:shd w:val="clear" w:color="auto" w:fill="FFCCCC"/>
            <w:noWrap/>
            <w:hideMark/>
          </w:tcPr>
          <w:p w14:paraId="1E3E84E4" w14:textId="77777777" w:rsidR="00580D85" w:rsidRPr="00505705" w:rsidRDefault="00580D85" w:rsidP="00505705">
            <w:pPr>
              <w:pStyle w:val="Bezodstpw"/>
              <w:cnfStyle w:val="000000100000" w:firstRow="0" w:lastRow="0" w:firstColumn="0" w:lastColumn="0" w:oddVBand="0" w:evenVBand="0" w:oddHBand="1" w:evenHBand="0" w:firstRowFirstColumn="0" w:firstRowLastColumn="0" w:lastRowFirstColumn="0" w:lastRowLastColumn="0"/>
              <w:rPr>
                <w:sz w:val="20"/>
                <w:szCs w:val="20"/>
                <w:lang w:eastAsia="pl-PL"/>
              </w:rPr>
            </w:pPr>
            <w:r w:rsidRPr="00505705">
              <w:rPr>
                <w:sz w:val="20"/>
                <w:szCs w:val="20"/>
                <w:lang w:eastAsia="pl-PL"/>
              </w:rPr>
              <w:t>1,32</w:t>
            </w:r>
          </w:p>
        </w:tc>
      </w:tr>
      <w:tr w:rsidR="00580D85" w:rsidRPr="00505705" w14:paraId="507E1DF3" w14:textId="77777777" w:rsidTr="00B41DF1">
        <w:trPr>
          <w:trHeight w:val="290"/>
        </w:trPr>
        <w:tc>
          <w:tcPr>
            <w:cnfStyle w:val="001000000000" w:firstRow="0" w:lastRow="0" w:firstColumn="1" w:lastColumn="0" w:oddVBand="0" w:evenVBand="0" w:oddHBand="0" w:evenHBand="0" w:firstRowFirstColumn="0" w:firstRowLastColumn="0" w:lastRowFirstColumn="0" w:lastRowLastColumn="0"/>
            <w:tcW w:w="222" w:type="pct"/>
            <w:hideMark/>
          </w:tcPr>
          <w:p w14:paraId="5240D025" w14:textId="77777777" w:rsidR="00580D85" w:rsidRPr="00505705" w:rsidRDefault="00580D85" w:rsidP="00505705">
            <w:pPr>
              <w:pStyle w:val="Bezodstpw"/>
              <w:rPr>
                <w:sz w:val="20"/>
                <w:szCs w:val="20"/>
                <w:lang w:eastAsia="pl-PL"/>
              </w:rPr>
            </w:pPr>
            <w:r w:rsidRPr="00505705">
              <w:rPr>
                <w:sz w:val="20"/>
                <w:szCs w:val="20"/>
                <w:lang w:eastAsia="pl-PL"/>
              </w:rPr>
              <w:t>10.</w:t>
            </w:r>
          </w:p>
        </w:tc>
        <w:tc>
          <w:tcPr>
            <w:tcW w:w="1194" w:type="pct"/>
            <w:hideMark/>
          </w:tcPr>
          <w:p w14:paraId="1B7E059E" w14:textId="77777777" w:rsidR="00580D85" w:rsidRPr="00505705" w:rsidRDefault="00580D85" w:rsidP="00505705">
            <w:pPr>
              <w:pStyle w:val="Bezodstpw"/>
              <w:cnfStyle w:val="000000000000" w:firstRow="0" w:lastRow="0" w:firstColumn="0" w:lastColumn="0" w:oddVBand="0" w:evenVBand="0" w:oddHBand="0" w:evenHBand="0" w:firstRowFirstColumn="0" w:firstRowLastColumn="0" w:lastRowFirstColumn="0" w:lastRowLastColumn="0"/>
              <w:rPr>
                <w:sz w:val="20"/>
                <w:szCs w:val="20"/>
                <w:lang w:eastAsia="pl-PL"/>
              </w:rPr>
            </w:pPr>
            <w:r w:rsidRPr="00505705">
              <w:rPr>
                <w:sz w:val="20"/>
                <w:szCs w:val="20"/>
                <w:lang w:eastAsia="pl-PL"/>
              </w:rPr>
              <w:t>Moszna</w:t>
            </w:r>
          </w:p>
        </w:tc>
        <w:tc>
          <w:tcPr>
            <w:tcW w:w="717" w:type="pct"/>
            <w:noWrap/>
          </w:tcPr>
          <w:p w14:paraId="4CAA40A2" w14:textId="77777777" w:rsidR="00580D85" w:rsidRPr="00505705" w:rsidRDefault="00580D85" w:rsidP="00505705">
            <w:pPr>
              <w:pStyle w:val="Bezodstpw"/>
              <w:cnfStyle w:val="000000000000" w:firstRow="0" w:lastRow="0" w:firstColumn="0" w:lastColumn="0" w:oddVBand="0" w:evenVBand="0" w:oddHBand="0" w:evenHBand="0" w:firstRowFirstColumn="0" w:firstRowLastColumn="0" w:lastRowFirstColumn="0" w:lastRowLastColumn="0"/>
              <w:rPr>
                <w:sz w:val="20"/>
                <w:szCs w:val="20"/>
                <w:lang w:eastAsia="pl-PL"/>
              </w:rPr>
            </w:pPr>
            <w:r w:rsidRPr="00505705">
              <w:rPr>
                <w:sz w:val="20"/>
                <w:szCs w:val="20"/>
                <w:lang w:eastAsia="pl-PL"/>
              </w:rPr>
              <w:t>-4,44</w:t>
            </w:r>
          </w:p>
        </w:tc>
        <w:tc>
          <w:tcPr>
            <w:tcW w:w="717" w:type="pct"/>
            <w:shd w:val="clear" w:color="auto" w:fill="FFCCCC"/>
            <w:noWrap/>
            <w:hideMark/>
          </w:tcPr>
          <w:p w14:paraId="3A7E7692" w14:textId="77777777" w:rsidR="00580D85" w:rsidRPr="00505705" w:rsidRDefault="00580D85" w:rsidP="00505705">
            <w:pPr>
              <w:pStyle w:val="Bezodstpw"/>
              <w:cnfStyle w:val="000000000000" w:firstRow="0" w:lastRow="0" w:firstColumn="0" w:lastColumn="0" w:oddVBand="0" w:evenVBand="0" w:oddHBand="0" w:evenHBand="0" w:firstRowFirstColumn="0" w:firstRowLastColumn="0" w:lastRowFirstColumn="0" w:lastRowLastColumn="0"/>
              <w:rPr>
                <w:sz w:val="20"/>
                <w:szCs w:val="20"/>
                <w:lang w:eastAsia="pl-PL"/>
              </w:rPr>
            </w:pPr>
            <w:r w:rsidRPr="00505705">
              <w:rPr>
                <w:sz w:val="20"/>
                <w:szCs w:val="20"/>
                <w:lang w:eastAsia="pl-PL"/>
              </w:rPr>
              <w:t>4,62</w:t>
            </w:r>
          </w:p>
        </w:tc>
        <w:tc>
          <w:tcPr>
            <w:tcW w:w="717" w:type="pct"/>
            <w:shd w:val="clear" w:color="auto" w:fill="FFCCCC"/>
            <w:noWrap/>
            <w:hideMark/>
          </w:tcPr>
          <w:p w14:paraId="20979236" w14:textId="77777777" w:rsidR="00580D85" w:rsidRPr="00505705" w:rsidRDefault="00580D85" w:rsidP="00505705">
            <w:pPr>
              <w:pStyle w:val="Bezodstpw"/>
              <w:cnfStyle w:val="000000000000" w:firstRow="0" w:lastRow="0" w:firstColumn="0" w:lastColumn="0" w:oddVBand="0" w:evenVBand="0" w:oddHBand="0" w:evenHBand="0" w:firstRowFirstColumn="0" w:firstRowLastColumn="0" w:lastRowFirstColumn="0" w:lastRowLastColumn="0"/>
              <w:rPr>
                <w:sz w:val="20"/>
                <w:szCs w:val="20"/>
                <w:lang w:eastAsia="pl-PL"/>
              </w:rPr>
            </w:pPr>
            <w:r w:rsidRPr="00505705">
              <w:rPr>
                <w:sz w:val="20"/>
                <w:szCs w:val="20"/>
                <w:lang w:eastAsia="pl-PL"/>
              </w:rPr>
              <w:t>0,51</w:t>
            </w:r>
          </w:p>
        </w:tc>
        <w:tc>
          <w:tcPr>
            <w:tcW w:w="717" w:type="pct"/>
            <w:noWrap/>
            <w:hideMark/>
          </w:tcPr>
          <w:p w14:paraId="71D0ECEB" w14:textId="77777777" w:rsidR="00580D85" w:rsidRPr="00505705" w:rsidRDefault="00580D85" w:rsidP="00505705">
            <w:pPr>
              <w:pStyle w:val="Bezodstpw"/>
              <w:cnfStyle w:val="000000000000" w:firstRow="0" w:lastRow="0" w:firstColumn="0" w:lastColumn="0" w:oddVBand="0" w:evenVBand="0" w:oddHBand="0" w:evenHBand="0" w:firstRowFirstColumn="0" w:firstRowLastColumn="0" w:lastRowFirstColumn="0" w:lastRowLastColumn="0"/>
              <w:rPr>
                <w:sz w:val="20"/>
                <w:szCs w:val="20"/>
                <w:lang w:eastAsia="pl-PL"/>
              </w:rPr>
            </w:pPr>
            <w:r w:rsidRPr="00505705">
              <w:rPr>
                <w:sz w:val="20"/>
                <w:szCs w:val="20"/>
                <w:lang w:eastAsia="pl-PL"/>
              </w:rPr>
              <w:t>-1,56</w:t>
            </w:r>
          </w:p>
        </w:tc>
        <w:tc>
          <w:tcPr>
            <w:tcW w:w="716" w:type="pct"/>
            <w:noWrap/>
            <w:hideMark/>
          </w:tcPr>
          <w:p w14:paraId="771DE243" w14:textId="77777777" w:rsidR="00580D85" w:rsidRPr="00505705" w:rsidRDefault="00580D85" w:rsidP="00505705">
            <w:pPr>
              <w:pStyle w:val="Bezodstpw"/>
              <w:cnfStyle w:val="000000000000" w:firstRow="0" w:lastRow="0" w:firstColumn="0" w:lastColumn="0" w:oddVBand="0" w:evenVBand="0" w:oddHBand="0" w:evenHBand="0" w:firstRowFirstColumn="0" w:firstRowLastColumn="0" w:lastRowFirstColumn="0" w:lastRowLastColumn="0"/>
              <w:rPr>
                <w:sz w:val="20"/>
                <w:szCs w:val="20"/>
                <w:lang w:eastAsia="pl-PL"/>
              </w:rPr>
            </w:pPr>
            <w:r w:rsidRPr="00505705">
              <w:rPr>
                <w:sz w:val="20"/>
                <w:szCs w:val="20"/>
                <w:lang w:eastAsia="pl-PL"/>
              </w:rPr>
              <w:t>-1,18</w:t>
            </w:r>
          </w:p>
        </w:tc>
      </w:tr>
      <w:tr w:rsidR="00580D85" w:rsidRPr="00505705" w14:paraId="70A8B68E" w14:textId="77777777" w:rsidTr="00B41DF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22" w:type="pct"/>
            <w:hideMark/>
          </w:tcPr>
          <w:p w14:paraId="114FC5A0" w14:textId="77777777" w:rsidR="00580D85" w:rsidRPr="00505705" w:rsidRDefault="00580D85" w:rsidP="00505705">
            <w:pPr>
              <w:pStyle w:val="Bezodstpw"/>
              <w:rPr>
                <w:sz w:val="20"/>
                <w:szCs w:val="20"/>
                <w:lang w:eastAsia="pl-PL"/>
              </w:rPr>
            </w:pPr>
            <w:r w:rsidRPr="00505705">
              <w:rPr>
                <w:sz w:val="20"/>
                <w:szCs w:val="20"/>
                <w:lang w:eastAsia="pl-PL"/>
              </w:rPr>
              <w:t>11.</w:t>
            </w:r>
          </w:p>
        </w:tc>
        <w:tc>
          <w:tcPr>
            <w:tcW w:w="1194" w:type="pct"/>
            <w:hideMark/>
          </w:tcPr>
          <w:p w14:paraId="3C5D5681" w14:textId="77777777" w:rsidR="00580D85" w:rsidRPr="00505705" w:rsidRDefault="00580D85" w:rsidP="00505705">
            <w:pPr>
              <w:pStyle w:val="Bezodstpw"/>
              <w:cnfStyle w:val="000000100000" w:firstRow="0" w:lastRow="0" w:firstColumn="0" w:lastColumn="0" w:oddVBand="0" w:evenVBand="0" w:oddHBand="1" w:evenHBand="0" w:firstRowFirstColumn="0" w:firstRowLastColumn="0" w:lastRowFirstColumn="0" w:lastRowLastColumn="0"/>
              <w:rPr>
                <w:sz w:val="20"/>
                <w:szCs w:val="20"/>
                <w:lang w:eastAsia="pl-PL"/>
              </w:rPr>
            </w:pPr>
            <w:r w:rsidRPr="00505705">
              <w:rPr>
                <w:sz w:val="20"/>
                <w:szCs w:val="20"/>
                <w:lang w:eastAsia="pl-PL"/>
              </w:rPr>
              <w:t>Moszna Kolonia</w:t>
            </w:r>
          </w:p>
        </w:tc>
        <w:tc>
          <w:tcPr>
            <w:tcW w:w="717" w:type="pct"/>
            <w:noWrap/>
          </w:tcPr>
          <w:p w14:paraId="63CC625C" w14:textId="77777777" w:rsidR="00580D85" w:rsidRPr="00505705" w:rsidRDefault="00580D85" w:rsidP="00505705">
            <w:pPr>
              <w:pStyle w:val="Bezodstpw"/>
              <w:cnfStyle w:val="000000100000" w:firstRow="0" w:lastRow="0" w:firstColumn="0" w:lastColumn="0" w:oddVBand="0" w:evenVBand="0" w:oddHBand="1" w:evenHBand="0" w:firstRowFirstColumn="0" w:firstRowLastColumn="0" w:lastRowFirstColumn="0" w:lastRowLastColumn="0"/>
              <w:rPr>
                <w:sz w:val="20"/>
                <w:szCs w:val="20"/>
                <w:lang w:eastAsia="pl-PL"/>
              </w:rPr>
            </w:pPr>
            <w:r w:rsidRPr="00505705">
              <w:rPr>
                <w:sz w:val="20"/>
                <w:szCs w:val="20"/>
                <w:lang w:eastAsia="pl-PL"/>
              </w:rPr>
              <w:t>-5,37</w:t>
            </w:r>
          </w:p>
        </w:tc>
        <w:tc>
          <w:tcPr>
            <w:tcW w:w="717" w:type="pct"/>
            <w:noWrap/>
            <w:hideMark/>
          </w:tcPr>
          <w:p w14:paraId="32E658E9" w14:textId="77777777" w:rsidR="00580D85" w:rsidRPr="00505705" w:rsidRDefault="00580D85" w:rsidP="00505705">
            <w:pPr>
              <w:pStyle w:val="Bezodstpw"/>
              <w:cnfStyle w:val="000000100000" w:firstRow="0" w:lastRow="0" w:firstColumn="0" w:lastColumn="0" w:oddVBand="0" w:evenVBand="0" w:oddHBand="1" w:evenHBand="0" w:firstRowFirstColumn="0" w:firstRowLastColumn="0" w:lastRowFirstColumn="0" w:lastRowLastColumn="0"/>
              <w:rPr>
                <w:sz w:val="20"/>
                <w:szCs w:val="20"/>
                <w:lang w:eastAsia="pl-PL"/>
              </w:rPr>
            </w:pPr>
            <w:r w:rsidRPr="00505705">
              <w:rPr>
                <w:sz w:val="20"/>
                <w:szCs w:val="20"/>
                <w:lang w:eastAsia="pl-PL"/>
              </w:rPr>
              <w:t>-6,08</w:t>
            </w:r>
          </w:p>
        </w:tc>
        <w:tc>
          <w:tcPr>
            <w:tcW w:w="717" w:type="pct"/>
            <w:shd w:val="clear" w:color="auto" w:fill="FFCCCC"/>
            <w:noWrap/>
            <w:hideMark/>
          </w:tcPr>
          <w:p w14:paraId="49EDB54A" w14:textId="77777777" w:rsidR="00580D85" w:rsidRPr="00505705" w:rsidRDefault="00580D85" w:rsidP="00505705">
            <w:pPr>
              <w:pStyle w:val="Bezodstpw"/>
              <w:cnfStyle w:val="000000100000" w:firstRow="0" w:lastRow="0" w:firstColumn="0" w:lastColumn="0" w:oddVBand="0" w:evenVBand="0" w:oddHBand="1" w:evenHBand="0" w:firstRowFirstColumn="0" w:firstRowLastColumn="0" w:lastRowFirstColumn="0" w:lastRowLastColumn="0"/>
              <w:rPr>
                <w:sz w:val="20"/>
                <w:szCs w:val="20"/>
                <w:lang w:eastAsia="pl-PL"/>
              </w:rPr>
            </w:pPr>
            <w:r w:rsidRPr="00505705">
              <w:rPr>
                <w:sz w:val="20"/>
                <w:szCs w:val="20"/>
                <w:lang w:eastAsia="pl-PL"/>
              </w:rPr>
              <w:t>0,07</w:t>
            </w:r>
          </w:p>
        </w:tc>
        <w:tc>
          <w:tcPr>
            <w:tcW w:w="717" w:type="pct"/>
            <w:shd w:val="clear" w:color="auto" w:fill="FFCCCC"/>
            <w:noWrap/>
            <w:hideMark/>
          </w:tcPr>
          <w:p w14:paraId="3F50BF22" w14:textId="77777777" w:rsidR="00580D85" w:rsidRPr="00505705" w:rsidRDefault="00580D85" w:rsidP="00505705">
            <w:pPr>
              <w:pStyle w:val="Bezodstpw"/>
              <w:cnfStyle w:val="000000100000" w:firstRow="0" w:lastRow="0" w:firstColumn="0" w:lastColumn="0" w:oddVBand="0" w:evenVBand="0" w:oddHBand="1" w:evenHBand="0" w:firstRowFirstColumn="0" w:firstRowLastColumn="0" w:lastRowFirstColumn="0" w:lastRowLastColumn="0"/>
              <w:rPr>
                <w:sz w:val="20"/>
                <w:szCs w:val="20"/>
                <w:lang w:eastAsia="pl-PL"/>
              </w:rPr>
            </w:pPr>
            <w:r w:rsidRPr="00505705">
              <w:rPr>
                <w:sz w:val="20"/>
                <w:szCs w:val="20"/>
                <w:lang w:eastAsia="pl-PL"/>
              </w:rPr>
              <w:t>2,15</w:t>
            </w:r>
          </w:p>
        </w:tc>
        <w:tc>
          <w:tcPr>
            <w:tcW w:w="716" w:type="pct"/>
            <w:noWrap/>
            <w:hideMark/>
          </w:tcPr>
          <w:p w14:paraId="17C160BB" w14:textId="77777777" w:rsidR="00580D85" w:rsidRPr="00505705" w:rsidRDefault="00580D85" w:rsidP="00505705">
            <w:pPr>
              <w:pStyle w:val="Bezodstpw"/>
              <w:cnfStyle w:val="000000100000" w:firstRow="0" w:lastRow="0" w:firstColumn="0" w:lastColumn="0" w:oddVBand="0" w:evenVBand="0" w:oddHBand="1" w:evenHBand="0" w:firstRowFirstColumn="0" w:firstRowLastColumn="0" w:lastRowFirstColumn="0" w:lastRowLastColumn="0"/>
              <w:rPr>
                <w:sz w:val="20"/>
                <w:szCs w:val="20"/>
                <w:lang w:eastAsia="pl-PL"/>
              </w:rPr>
            </w:pPr>
            <w:r w:rsidRPr="00505705">
              <w:rPr>
                <w:sz w:val="20"/>
                <w:szCs w:val="20"/>
                <w:lang w:eastAsia="pl-PL"/>
              </w:rPr>
              <w:t>-0,85</w:t>
            </w:r>
          </w:p>
        </w:tc>
      </w:tr>
      <w:tr w:rsidR="00580D85" w:rsidRPr="00505705" w14:paraId="1645A6D8" w14:textId="77777777" w:rsidTr="00B41DF1">
        <w:trPr>
          <w:trHeight w:val="290"/>
        </w:trPr>
        <w:tc>
          <w:tcPr>
            <w:cnfStyle w:val="001000000000" w:firstRow="0" w:lastRow="0" w:firstColumn="1" w:lastColumn="0" w:oddVBand="0" w:evenVBand="0" w:oddHBand="0" w:evenHBand="0" w:firstRowFirstColumn="0" w:firstRowLastColumn="0" w:lastRowFirstColumn="0" w:lastRowLastColumn="0"/>
            <w:tcW w:w="222" w:type="pct"/>
            <w:hideMark/>
          </w:tcPr>
          <w:p w14:paraId="13705083" w14:textId="77777777" w:rsidR="00580D85" w:rsidRPr="00505705" w:rsidRDefault="00580D85" w:rsidP="00505705">
            <w:pPr>
              <w:pStyle w:val="Bezodstpw"/>
              <w:rPr>
                <w:sz w:val="20"/>
                <w:szCs w:val="20"/>
                <w:lang w:eastAsia="pl-PL"/>
              </w:rPr>
            </w:pPr>
            <w:r w:rsidRPr="00505705">
              <w:rPr>
                <w:sz w:val="20"/>
                <w:szCs w:val="20"/>
                <w:lang w:eastAsia="pl-PL"/>
              </w:rPr>
              <w:t>12.</w:t>
            </w:r>
          </w:p>
        </w:tc>
        <w:tc>
          <w:tcPr>
            <w:tcW w:w="1194" w:type="pct"/>
            <w:hideMark/>
          </w:tcPr>
          <w:p w14:paraId="56CD6CDB" w14:textId="77777777" w:rsidR="00580D85" w:rsidRPr="00505705" w:rsidRDefault="00580D85" w:rsidP="00505705">
            <w:pPr>
              <w:pStyle w:val="Bezodstpw"/>
              <w:cnfStyle w:val="000000000000" w:firstRow="0" w:lastRow="0" w:firstColumn="0" w:lastColumn="0" w:oddVBand="0" w:evenVBand="0" w:oddHBand="0" w:evenHBand="0" w:firstRowFirstColumn="0" w:firstRowLastColumn="0" w:lastRowFirstColumn="0" w:lastRowLastColumn="0"/>
              <w:rPr>
                <w:sz w:val="20"/>
                <w:szCs w:val="20"/>
                <w:lang w:eastAsia="pl-PL"/>
              </w:rPr>
            </w:pPr>
            <w:r w:rsidRPr="00505705">
              <w:rPr>
                <w:sz w:val="20"/>
                <w:szCs w:val="20"/>
                <w:lang w:eastAsia="pl-PL"/>
              </w:rPr>
              <w:t>Natalin</w:t>
            </w:r>
          </w:p>
        </w:tc>
        <w:tc>
          <w:tcPr>
            <w:tcW w:w="717" w:type="pct"/>
            <w:noWrap/>
          </w:tcPr>
          <w:p w14:paraId="21D60166" w14:textId="77777777" w:rsidR="00580D85" w:rsidRPr="00505705" w:rsidRDefault="00580D85" w:rsidP="00505705">
            <w:pPr>
              <w:pStyle w:val="Bezodstpw"/>
              <w:cnfStyle w:val="000000000000" w:firstRow="0" w:lastRow="0" w:firstColumn="0" w:lastColumn="0" w:oddVBand="0" w:evenVBand="0" w:oddHBand="0" w:evenHBand="0" w:firstRowFirstColumn="0" w:firstRowLastColumn="0" w:lastRowFirstColumn="0" w:lastRowLastColumn="0"/>
              <w:rPr>
                <w:sz w:val="20"/>
                <w:szCs w:val="20"/>
                <w:lang w:eastAsia="pl-PL"/>
              </w:rPr>
            </w:pPr>
            <w:r w:rsidRPr="00505705">
              <w:rPr>
                <w:sz w:val="20"/>
                <w:szCs w:val="20"/>
                <w:lang w:eastAsia="pl-PL"/>
              </w:rPr>
              <w:t>-6,26</w:t>
            </w:r>
          </w:p>
        </w:tc>
        <w:tc>
          <w:tcPr>
            <w:tcW w:w="717" w:type="pct"/>
            <w:noWrap/>
            <w:hideMark/>
          </w:tcPr>
          <w:p w14:paraId="2A0078DA" w14:textId="77777777" w:rsidR="00580D85" w:rsidRPr="00505705" w:rsidRDefault="00580D85" w:rsidP="00505705">
            <w:pPr>
              <w:pStyle w:val="Bezodstpw"/>
              <w:cnfStyle w:val="000000000000" w:firstRow="0" w:lastRow="0" w:firstColumn="0" w:lastColumn="0" w:oddVBand="0" w:evenVBand="0" w:oddHBand="0" w:evenHBand="0" w:firstRowFirstColumn="0" w:firstRowLastColumn="0" w:lastRowFirstColumn="0" w:lastRowLastColumn="0"/>
              <w:rPr>
                <w:sz w:val="20"/>
                <w:szCs w:val="20"/>
                <w:lang w:eastAsia="pl-PL"/>
              </w:rPr>
            </w:pPr>
            <w:r w:rsidRPr="00505705">
              <w:rPr>
                <w:sz w:val="20"/>
                <w:szCs w:val="20"/>
                <w:lang w:eastAsia="pl-PL"/>
              </w:rPr>
              <w:t>-1,38</w:t>
            </w:r>
          </w:p>
        </w:tc>
        <w:tc>
          <w:tcPr>
            <w:tcW w:w="717" w:type="pct"/>
            <w:noWrap/>
            <w:hideMark/>
          </w:tcPr>
          <w:p w14:paraId="6F291204" w14:textId="77777777" w:rsidR="00580D85" w:rsidRPr="00505705" w:rsidRDefault="00580D85" w:rsidP="00505705">
            <w:pPr>
              <w:pStyle w:val="Bezodstpw"/>
              <w:cnfStyle w:val="000000000000" w:firstRow="0" w:lastRow="0" w:firstColumn="0" w:lastColumn="0" w:oddVBand="0" w:evenVBand="0" w:oddHBand="0" w:evenHBand="0" w:firstRowFirstColumn="0" w:firstRowLastColumn="0" w:lastRowFirstColumn="0" w:lastRowLastColumn="0"/>
              <w:rPr>
                <w:sz w:val="20"/>
                <w:szCs w:val="20"/>
                <w:lang w:eastAsia="pl-PL"/>
              </w:rPr>
            </w:pPr>
            <w:r w:rsidRPr="00505705">
              <w:rPr>
                <w:sz w:val="20"/>
                <w:szCs w:val="20"/>
                <w:lang w:eastAsia="pl-PL"/>
              </w:rPr>
              <w:t>-2,81</w:t>
            </w:r>
          </w:p>
        </w:tc>
        <w:tc>
          <w:tcPr>
            <w:tcW w:w="717" w:type="pct"/>
            <w:shd w:val="clear" w:color="auto" w:fill="FFCCCC"/>
            <w:noWrap/>
            <w:hideMark/>
          </w:tcPr>
          <w:p w14:paraId="15A526F5" w14:textId="77777777" w:rsidR="00580D85" w:rsidRPr="00505705" w:rsidRDefault="00580D85" w:rsidP="00505705">
            <w:pPr>
              <w:pStyle w:val="Bezodstpw"/>
              <w:cnfStyle w:val="000000000000" w:firstRow="0" w:lastRow="0" w:firstColumn="0" w:lastColumn="0" w:oddVBand="0" w:evenVBand="0" w:oddHBand="0" w:evenHBand="0" w:firstRowFirstColumn="0" w:firstRowLastColumn="0" w:lastRowFirstColumn="0" w:lastRowLastColumn="0"/>
              <w:rPr>
                <w:sz w:val="20"/>
                <w:szCs w:val="20"/>
                <w:lang w:eastAsia="pl-PL"/>
              </w:rPr>
            </w:pPr>
            <w:r w:rsidRPr="00505705">
              <w:rPr>
                <w:sz w:val="20"/>
                <w:szCs w:val="20"/>
                <w:lang w:eastAsia="pl-PL"/>
              </w:rPr>
              <w:t>0,54</w:t>
            </w:r>
          </w:p>
        </w:tc>
        <w:tc>
          <w:tcPr>
            <w:tcW w:w="716" w:type="pct"/>
            <w:noWrap/>
            <w:hideMark/>
          </w:tcPr>
          <w:p w14:paraId="7BD43016" w14:textId="77777777" w:rsidR="00580D85" w:rsidRPr="00505705" w:rsidRDefault="00580D85" w:rsidP="00505705">
            <w:pPr>
              <w:pStyle w:val="Bezodstpw"/>
              <w:cnfStyle w:val="000000000000" w:firstRow="0" w:lastRow="0" w:firstColumn="0" w:lastColumn="0" w:oddVBand="0" w:evenVBand="0" w:oddHBand="0" w:evenHBand="0" w:firstRowFirstColumn="0" w:firstRowLastColumn="0" w:lastRowFirstColumn="0" w:lastRowLastColumn="0"/>
              <w:rPr>
                <w:sz w:val="20"/>
                <w:szCs w:val="20"/>
                <w:lang w:eastAsia="pl-PL"/>
              </w:rPr>
            </w:pPr>
            <w:r w:rsidRPr="00505705">
              <w:rPr>
                <w:sz w:val="20"/>
                <w:szCs w:val="20"/>
                <w:lang w:eastAsia="pl-PL"/>
              </w:rPr>
              <w:t>-1,44</w:t>
            </w:r>
          </w:p>
        </w:tc>
      </w:tr>
      <w:tr w:rsidR="00580D85" w:rsidRPr="00505705" w14:paraId="3F66ACB4" w14:textId="77777777" w:rsidTr="00B41DF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22" w:type="pct"/>
            <w:hideMark/>
          </w:tcPr>
          <w:p w14:paraId="091E60D9" w14:textId="77777777" w:rsidR="00580D85" w:rsidRPr="00505705" w:rsidRDefault="00580D85" w:rsidP="00505705">
            <w:pPr>
              <w:pStyle w:val="Bezodstpw"/>
              <w:rPr>
                <w:sz w:val="20"/>
                <w:szCs w:val="20"/>
                <w:lang w:eastAsia="pl-PL"/>
              </w:rPr>
            </w:pPr>
            <w:r w:rsidRPr="00505705">
              <w:rPr>
                <w:sz w:val="20"/>
                <w:szCs w:val="20"/>
                <w:lang w:eastAsia="pl-PL"/>
              </w:rPr>
              <w:t>13.</w:t>
            </w:r>
          </w:p>
        </w:tc>
        <w:tc>
          <w:tcPr>
            <w:tcW w:w="1194" w:type="pct"/>
            <w:hideMark/>
          </w:tcPr>
          <w:p w14:paraId="6D761708" w14:textId="77777777" w:rsidR="00580D85" w:rsidRPr="00505705" w:rsidRDefault="00580D85" w:rsidP="00505705">
            <w:pPr>
              <w:pStyle w:val="Bezodstpw"/>
              <w:cnfStyle w:val="000000100000" w:firstRow="0" w:lastRow="0" w:firstColumn="0" w:lastColumn="0" w:oddVBand="0" w:evenVBand="0" w:oddHBand="1" w:evenHBand="0" w:firstRowFirstColumn="0" w:firstRowLastColumn="0" w:lastRowFirstColumn="0" w:lastRowLastColumn="0"/>
              <w:rPr>
                <w:sz w:val="20"/>
                <w:szCs w:val="20"/>
                <w:lang w:eastAsia="pl-PL"/>
              </w:rPr>
            </w:pPr>
            <w:r w:rsidRPr="00505705">
              <w:rPr>
                <w:sz w:val="20"/>
                <w:szCs w:val="20"/>
                <w:lang w:eastAsia="pl-PL"/>
              </w:rPr>
              <w:t>Ożarów</w:t>
            </w:r>
          </w:p>
        </w:tc>
        <w:tc>
          <w:tcPr>
            <w:tcW w:w="717" w:type="pct"/>
            <w:noWrap/>
          </w:tcPr>
          <w:p w14:paraId="665E8291" w14:textId="77777777" w:rsidR="00580D85" w:rsidRPr="00505705" w:rsidRDefault="00580D85" w:rsidP="00505705">
            <w:pPr>
              <w:pStyle w:val="Bezodstpw"/>
              <w:cnfStyle w:val="000000100000" w:firstRow="0" w:lastRow="0" w:firstColumn="0" w:lastColumn="0" w:oddVBand="0" w:evenVBand="0" w:oddHBand="1" w:evenHBand="0" w:firstRowFirstColumn="0" w:firstRowLastColumn="0" w:lastRowFirstColumn="0" w:lastRowLastColumn="0"/>
              <w:rPr>
                <w:sz w:val="20"/>
                <w:szCs w:val="20"/>
                <w:lang w:eastAsia="pl-PL"/>
              </w:rPr>
            </w:pPr>
            <w:r w:rsidRPr="00505705">
              <w:rPr>
                <w:sz w:val="20"/>
                <w:szCs w:val="20"/>
                <w:lang w:eastAsia="pl-PL"/>
              </w:rPr>
              <w:t>-2,50</w:t>
            </w:r>
          </w:p>
        </w:tc>
        <w:tc>
          <w:tcPr>
            <w:tcW w:w="717" w:type="pct"/>
            <w:shd w:val="clear" w:color="auto" w:fill="FFCCCC"/>
            <w:noWrap/>
            <w:hideMark/>
          </w:tcPr>
          <w:p w14:paraId="52C3EDD6" w14:textId="77777777" w:rsidR="00580D85" w:rsidRPr="00505705" w:rsidRDefault="00580D85" w:rsidP="00505705">
            <w:pPr>
              <w:pStyle w:val="Bezodstpw"/>
              <w:cnfStyle w:val="000000100000" w:firstRow="0" w:lastRow="0" w:firstColumn="0" w:lastColumn="0" w:oddVBand="0" w:evenVBand="0" w:oddHBand="1" w:evenHBand="0" w:firstRowFirstColumn="0" w:firstRowLastColumn="0" w:lastRowFirstColumn="0" w:lastRowLastColumn="0"/>
              <w:rPr>
                <w:sz w:val="20"/>
                <w:szCs w:val="20"/>
                <w:lang w:eastAsia="pl-PL"/>
              </w:rPr>
            </w:pPr>
            <w:r w:rsidRPr="00505705">
              <w:rPr>
                <w:sz w:val="20"/>
                <w:szCs w:val="20"/>
                <w:lang w:eastAsia="pl-PL"/>
              </w:rPr>
              <w:t>1,62</w:t>
            </w:r>
          </w:p>
        </w:tc>
        <w:tc>
          <w:tcPr>
            <w:tcW w:w="717" w:type="pct"/>
            <w:shd w:val="clear" w:color="auto" w:fill="FFCCCC"/>
            <w:noWrap/>
            <w:hideMark/>
          </w:tcPr>
          <w:p w14:paraId="4187F991" w14:textId="77777777" w:rsidR="00580D85" w:rsidRPr="00505705" w:rsidRDefault="00580D85" w:rsidP="00505705">
            <w:pPr>
              <w:pStyle w:val="Bezodstpw"/>
              <w:cnfStyle w:val="000000100000" w:firstRow="0" w:lastRow="0" w:firstColumn="0" w:lastColumn="0" w:oddVBand="0" w:evenVBand="0" w:oddHBand="1" w:evenHBand="0" w:firstRowFirstColumn="0" w:firstRowLastColumn="0" w:lastRowFirstColumn="0" w:lastRowLastColumn="0"/>
              <w:rPr>
                <w:sz w:val="20"/>
                <w:szCs w:val="20"/>
                <w:lang w:eastAsia="pl-PL"/>
              </w:rPr>
            </w:pPr>
            <w:r w:rsidRPr="00505705">
              <w:rPr>
                <w:sz w:val="20"/>
                <w:szCs w:val="20"/>
                <w:lang w:eastAsia="pl-PL"/>
              </w:rPr>
              <w:t>3,10</w:t>
            </w:r>
          </w:p>
        </w:tc>
        <w:tc>
          <w:tcPr>
            <w:tcW w:w="717" w:type="pct"/>
            <w:shd w:val="clear" w:color="auto" w:fill="FFCCCC"/>
            <w:noWrap/>
            <w:hideMark/>
          </w:tcPr>
          <w:p w14:paraId="187E0CD0" w14:textId="77777777" w:rsidR="00580D85" w:rsidRPr="00505705" w:rsidRDefault="00580D85" w:rsidP="00505705">
            <w:pPr>
              <w:pStyle w:val="Bezodstpw"/>
              <w:cnfStyle w:val="000000100000" w:firstRow="0" w:lastRow="0" w:firstColumn="0" w:lastColumn="0" w:oddVBand="0" w:evenVBand="0" w:oddHBand="1" w:evenHBand="0" w:firstRowFirstColumn="0" w:firstRowLastColumn="0" w:lastRowFirstColumn="0" w:lastRowLastColumn="0"/>
              <w:rPr>
                <w:sz w:val="20"/>
                <w:szCs w:val="20"/>
                <w:lang w:eastAsia="pl-PL"/>
              </w:rPr>
            </w:pPr>
            <w:r w:rsidRPr="00505705">
              <w:rPr>
                <w:sz w:val="20"/>
                <w:szCs w:val="20"/>
                <w:lang w:eastAsia="pl-PL"/>
              </w:rPr>
              <w:t>3,09</w:t>
            </w:r>
          </w:p>
        </w:tc>
        <w:tc>
          <w:tcPr>
            <w:tcW w:w="716" w:type="pct"/>
            <w:shd w:val="clear" w:color="auto" w:fill="FFCCCC"/>
            <w:noWrap/>
            <w:hideMark/>
          </w:tcPr>
          <w:p w14:paraId="36BE58EF" w14:textId="77777777" w:rsidR="00580D85" w:rsidRPr="00505705" w:rsidRDefault="00580D85" w:rsidP="00505705">
            <w:pPr>
              <w:pStyle w:val="Bezodstpw"/>
              <w:cnfStyle w:val="000000100000" w:firstRow="0" w:lastRow="0" w:firstColumn="0" w:lastColumn="0" w:oddVBand="0" w:evenVBand="0" w:oddHBand="1" w:evenHBand="0" w:firstRowFirstColumn="0" w:firstRowLastColumn="0" w:lastRowFirstColumn="0" w:lastRowLastColumn="0"/>
              <w:rPr>
                <w:sz w:val="20"/>
                <w:szCs w:val="20"/>
                <w:lang w:eastAsia="pl-PL"/>
              </w:rPr>
            </w:pPr>
            <w:r w:rsidRPr="00505705">
              <w:rPr>
                <w:sz w:val="20"/>
                <w:szCs w:val="20"/>
                <w:lang w:eastAsia="pl-PL"/>
              </w:rPr>
              <w:t>0,84</w:t>
            </w:r>
          </w:p>
        </w:tc>
      </w:tr>
      <w:tr w:rsidR="00580D85" w:rsidRPr="00505705" w14:paraId="4A90CA3F" w14:textId="77777777" w:rsidTr="00B41DF1">
        <w:trPr>
          <w:trHeight w:val="290"/>
        </w:trPr>
        <w:tc>
          <w:tcPr>
            <w:cnfStyle w:val="001000000000" w:firstRow="0" w:lastRow="0" w:firstColumn="1" w:lastColumn="0" w:oddVBand="0" w:evenVBand="0" w:oddHBand="0" w:evenHBand="0" w:firstRowFirstColumn="0" w:firstRowLastColumn="0" w:lastRowFirstColumn="0" w:lastRowLastColumn="0"/>
            <w:tcW w:w="222" w:type="pct"/>
            <w:hideMark/>
          </w:tcPr>
          <w:p w14:paraId="60FC5419" w14:textId="77777777" w:rsidR="00580D85" w:rsidRPr="00505705" w:rsidRDefault="00580D85" w:rsidP="00505705">
            <w:pPr>
              <w:pStyle w:val="Bezodstpw"/>
              <w:rPr>
                <w:sz w:val="20"/>
                <w:szCs w:val="20"/>
                <w:lang w:eastAsia="pl-PL"/>
              </w:rPr>
            </w:pPr>
            <w:r w:rsidRPr="00505705">
              <w:rPr>
                <w:sz w:val="20"/>
                <w:szCs w:val="20"/>
                <w:lang w:eastAsia="pl-PL"/>
              </w:rPr>
              <w:t>14.</w:t>
            </w:r>
          </w:p>
        </w:tc>
        <w:tc>
          <w:tcPr>
            <w:tcW w:w="1194" w:type="pct"/>
            <w:hideMark/>
          </w:tcPr>
          <w:p w14:paraId="4B3333B3" w14:textId="77777777" w:rsidR="00580D85" w:rsidRPr="00505705" w:rsidRDefault="00580D85" w:rsidP="00505705">
            <w:pPr>
              <w:pStyle w:val="Bezodstpw"/>
              <w:cnfStyle w:val="000000000000" w:firstRow="0" w:lastRow="0" w:firstColumn="0" w:lastColumn="0" w:oddVBand="0" w:evenVBand="0" w:oddHBand="0" w:evenHBand="0" w:firstRowFirstColumn="0" w:firstRowLastColumn="0" w:lastRowFirstColumn="0" w:lastRowLastColumn="0"/>
              <w:rPr>
                <w:sz w:val="20"/>
                <w:szCs w:val="20"/>
                <w:lang w:eastAsia="pl-PL"/>
              </w:rPr>
            </w:pPr>
            <w:r w:rsidRPr="00505705">
              <w:rPr>
                <w:sz w:val="20"/>
                <w:szCs w:val="20"/>
                <w:lang w:eastAsia="pl-PL"/>
              </w:rPr>
              <w:t>Panieńszczyzna</w:t>
            </w:r>
          </w:p>
        </w:tc>
        <w:tc>
          <w:tcPr>
            <w:tcW w:w="717" w:type="pct"/>
            <w:shd w:val="clear" w:color="auto" w:fill="FFCCCC"/>
            <w:noWrap/>
          </w:tcPr>
          <w:p w14:paraId="06533418" w14:textId="77777777" w:rsidR="00580D85" w:rsidRPr="00505705" w:rsidRDefault="00580D85" w:rsidP="00505705">
            <w:pPr>
              <w:pStyle w:val="Bezodstpw"/>
              <w:cnfStyle w:val="000000000000" w:firstRow="0" w:lastRow="0" w:firstColumn="0" w:lastColumn="0" w:oddVBand="0" w:evenVBand="0" w:oddHBand="0" w:evenHBand="0" w:firstRowFirstColumn="0" w:firstRowLastColumn="0" w:lastRowFirstColumn="0" w:lastRowLastColumn="0"/>
              <w:rPr>
                <w:sz w:val="20"/>
                <w:szCs w:val="20"/>
                <w:lang w:eastAsia="pl-PL"/>
              </w:rPr>
            </w:pPr>
            <w:r w:rsidRPr="00505705">
              <w:rPr>
                <w:sz w:val="20"/>
                <w:szCs w:val="20"/>
                <w:lang w:eastAsia="pl-PL"/>
              </w:rPr>
              <w:t>12,19</w:t>
            </w:r>
          </w:p>
        </w:tc>
        <w:tc>
          <w:tcPr>
            <w:tcW w:w="717" w:type="pct"/>
            <w:shd w:val="clear" w:color="auto" w:fill="FFCCCC"/>
            <w:noWrap/>
            <w:hideMark/>
          </w:tcPr>
          <w:p w14:paraId="41023CEF" w14:textId="77777777" w:rsidR="00580D85" w:rsidRPr="00505705" w:rsidRDefault="00580D85" w:rsidP="00505705">
            <w:pPr>
              <w:pStyle w:val="Bezodstpw"/>
              <w:cnfStyle w:val="000000000000" w:firstRow="0" w:lastRow="0" w:firstColumn="0" w:lastColumn="0" w:oddVBand="0" w:evenVBand="0" w:oddHBand="0" w:evenHBand="0" w:firstRowFirstColumn="0" w:firstRowLastColumn="0" w:lastRowFirstColumn="0" w:lastRowLastColumn="0"/>
              <w:rPr>
                <w:sz w:val="20"/>
                <w:szCs w:val="20"/>
                <w:lang w:eastAsia="pl-PL"/>
              </w:rPr>
            </w:pPr>
            <w:r w:rsidRPr="00505705">
              <w:rPr>
                <w:sz w:val="20"/>
                <w:szCs w:val="20"/>
                <w:lang w:eastAsia="pl-PL"/>
              </w:rPr>
              <w:t>0,27</w:t>
            </w:r>
          </w:p>
        </w:tc>
        <w:tc>
          <w:tcPr>
            <w:tcW w:w="717" w:type="pct"/>
            <w:shd w:val="clear" w:color="auto" w:fill="FFCCCC"/>
            <w:noWrap/>
            <w:hideMark/>
          </w:tcPr>
          <w:p w14:paraId="0DE869DB" w14:textId="77777777" w:rsidR="00580D85" w:rsidRPr="00505705" w:rsidRDefault="00580D85" w:rsidP="00505705">
            <w:pPr>
              <w:pStyle w:val="Bezodstpw"/>
              <w:cnfStyle w:val="000000000000" w:firstRow="0" w:lastRow="0" w:firstColumn="0" w:lastColumn="0" w:oddVBand="0" w:evenVBand="0" w:oddHBand="0" w:evenHBand="0" w:firstRowFirstColumn="0" w:firstRowLastColumn="0" w:lastRowFirstColumn="0" w:lastRowLastColumn="0"/>
              <w:rPr>
                <w:sz w:val="20"/>
                <w:szCs w:val="20"/>
                <w:lang w:eastAsia="pl-PL"/>
              </w:rPr>
            </w:pPr>
            <w:r w:rsidRPr="00505705">
              <w:rPr>
                <w:sz w:val="20"/>
                <w:szCs w:val="20"/>
                <w:lang w:eastAsia="pl-PL"/>
              </w:rPr>
              <w:t>0,62</w:t>
            </w:r>
          </w:p>
        </w:tc>
        <w:tc>
          <w:tcPr>
            <w:tcW w:w="717" w:type="pct"/>
            <w:shd w:val="clear" w:color="auto" w:fill="FFCCCC"/>
            <w:noWrap/>
            <w:hideMark/>
          </w:tcPr>
          <w:p w14:paraId="28319F8C" w14:textId="77777777" w:rsidR="00580D85" w:rsidRPr="00505705" w:rsidRDefault="00580D85" w:rsidP="00505705">
            <w:pPr>
              <w:pStyle w:val="Bezodstpw"/>
              <w:cnfStyle w:val="000000000000" w:firstRow="0" w:lastRow="0" w:firstColumn="0" w:lastColumn="0" w:oddVBand="0" w:evenVBand="0" w:oddHBand="0" w:evenHBand="0" w:firstRowFirstColumn="0" w:firstRowLastColumn="0" w:lastRowFirstColumn="0" w:lastRowLastColumn="0"/>
              <w:rPr>
                <w:sz w:val="20"/>
                <w:szCs w:val="20"/>
                <w:lang w:eastAsia="pl-PL"/>
              </w:rPr>
            </w:pPr>
            <w:r w:rsidRPr="00505705">
              <w:rPr>
                <w:sz w:val="20"/>
                <w:szCs w:val="20"/>
                <w:lang w:eastAsia="pl-PL"/>
              </w:rPr>
              <w:t>1,19</w:t>
            </w:r>
          </w:p>
        </w:tc>
        <w:tc>
          <w:tcPr>
            <w:tcW w:w="716" w:type="pct"/>
            <w:noWrap/>
            <w:hideMark/>
          </w:tcPr>
          <w:p w14:paraId="12C27F0D" w14:textId="77777777" w:rsidR="00580D85" w:rsidRPr="00505705" w:rsidRDefault="00580D85" w:rsidP="00505705">
            <w:pPr>
              <w:pStyle w:val="Bezodstpw"/>
              <w:cnfStyle w:val="000000000000" w:firstRow="0" w:lastRow="0" w:firstColumn="0" w:lastColumn="0" w:oddVBand="0" w:evenVBand="0" w:oddHBand="0" w:evenHBand="0" w:firstRowFirstColumn="0" w:firstRowLastColumn="0" w:lastRowFirstColumn="0" w:lastRowLastColumn="0"/>
              <w:rPr>
                <w:sz w:val="20"/>
                <w:szCs w:val="20"/>
                <w:lang w:eastAsia="pl-PL"/>
              </w:rPr>
            </w:pPr>
            <w:r w:rsidRPr="00505705">
              <w:rPr>
                <w:sz w:val="20"/>
                <w:szCs w:val="20"/>
                <w:lang w:eastAsia="pl-PL"/>
              </w:rPr>
              <w:t>-2,09</w:t>
            </w:r>
          </w:p>
        </w:tc>
      </w:tr>
      <w:tr w:rsidR="00580D85" w:rsidRPr="00505705" w14:paraId="71ABE6D1" w14:textId="77777777" w:rsidTr="00B41DF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22" w:type="pct"/>
            <w:hideMark/>
          </w:tcPr>
          <w:p w14:paraId="2FABB964" w14:textId="77777777" w:rsidR="00580D85" w:rsidRPr="00505705" w:rsidRDefault="00580D85" w:rsidP="00505705">
            <w:pPr>
              <w:pStyle w:val="Bezodstpw"/>
              <w:rPr>
                <w:sz w:val="20"/>
                <w:szCs w:val="20"/>
                <w:lang w:eastAsia="pl-PL"/>
              </w:rPr>
            </w:pPr>
            <w:r w:rsidRPr="00505705">
              <w:rPr>
                <w:sz w:val="20"/>
                <w:szCs w:val="20"/>
                <w:lang w:eastAsia="pl-PL"/>
              </w:rPr>
              <w:t>15.</w:t>
            </w:r>
          </w:p>
        </w:tc>
        <w:tc>
          <w:tcPr>
            <w:tcW w:w="1194" w:type="pct"/>
            <w:hideMark/>
          </w:tcPr>
          <w:p w14:paraId="69F3F762" w14:textId="77777777" w:rsidR="00580D85" w:rsidRPr="00505705" w:rsidRDefault="00580D85" w:rsidP="00505705">
            <w:pPr>
              <w:pStyle w:val="Bezodstpw"/>
              <w:cnfStyle w:val="000000100000" w:firstRow="0" w:lastRow="0" w:firstColumn="0" w:lastColumn="0" w:oddVBand="0" w:evenVBand="0" w:oddHBand="1" w:evenHBand="0" w:firstRowFirstColumn="0" w:firstRowLastColumn="0" w:lastRowFirstColumn="0" w:lastRowLastColumn="0"/>
              <w:rPr>
                <w:sz w:val="20"/>
                <w:szCs w:val="20"/>
                <w:lang w:eastAsia="pl-PL"/>
              </w:rPr>
            </w:pPr>
            <w:r w:rsidRPr="00505705">
              <w:rPr>
                <w:sz w:val="20"/>
                <w:szCs w:val="20"/>
                <w:lang w:eastAsia="pl-PL"/>
              </w:rPr>
              <w:t>Piotrawin</w:t>
            </w:r>
          </w:p>
        </w:tc>
        <w:tc>
          <w:tcPr>
            <w:tcW w:w="717" w:type="pct"/>
            <w:noWrap/>
          </w:tcPr>
          <w:p w14:paraId="4F66646F" w14:textId="77777777" w:rsidR="00580D85" w:rsidRPr="00505705" w:rsidRDefault="00580D85" w:rsidP="00505705">
            <w:pPr>
              <w:pStyle w:val="Bezodstpw"/>
              <w:cnfStyle w:val="000000100000" w:firstRow="0" w:lastRow="0" w:firstColumn="0" w:lastColumn="0" w:oddVBand="0" w:evenVBand="0" w:oddHBand="1" w:evenHBand="0" w:firstRowFirstColumn="0" w:firstRowLastColumn="0" w:lastRowFirstColumn="0" w:lastRowLastColumn="0"/>
              <w:rPr>
                <w:sz w:val="20"/>
                <w:szCs w:val="20"/>
                <w:lang w:eastAsia="pl-PL"/>
              </w:rPr>
            </w:pPr>
            <w:r w:rsidRPr="00505705">
              <w:rPr>
                <w:sz w:val="20"/>
                <w:szCs w:val="20"/>
                <w:lang w:eastAsia="pl-PL"/>
              </w:rPr>
              <w:t>-9,13</w:t>
            </w:r>
          </w:p>
        </w:tc>
        <w:tc>
          <w:tcPr>
            <w:tcW w:w="717" w:type="pct"/>
            <w:shd w:val="clear" w:color="auto" w:fill="FFCCCC"/>
            <w:noWrap/>
            <w:hideMark/>
          </w:tcPr>
          <w:p w14:paraId="2627DD81" w14:textId="77777777" w:rsidR="00580D85" w:rsidRPr="00505705" w:rsidRDefault="00580D85" w:rsidP="00505705">
            <w:pPr>
              <w:pStyle w:val="Bezodstpw"/>
              <w:cnfStyle w:val="000000100000" w:firstRow="0" w:lastRow="0" w:firstColumn="0" w:lastColumn="0" w:oddVBand="0" w:evenVBand="0" w:oddHBand="1" w:evenHBand="0" w:firstRowFirstColumn="0" w:firstRowLastColumn="0" w:lastRowFirstColumn="0" w:lastRowLastColumn="0"/>
              <w:rPr>
                <w:sz w:val="20"/>
                <w:szCs w:val="20"/>
                <w:lang w:eastAsia="pl-PL"/>
              </w:rPr>
            </w:pPr>
            <w:r w:rsidRPr="00505705">
              <w:rPr>
                <w:sz w:val="20"/>
                <w:szCs w:val="20"/>
                <w:lang w:eastAsia="pl-PL"/>
              </w:rPr>
              <w:t>0,66</w:t>
            </w:r>
          </w:p>
        </w:tc>
        <w:tc>
          <w:tcPr>
            <w:tcW w:w="717" w:type="pct"/>
            <w:shd w:val="clear" w:color="auto" w:fill="FFCCCC"/>
            <w:noWrap/>
            <w:hideMark/>
          </w:tcPr>
          <w:p w14:paraId="626955E8" w14:textId="77777777" w:rsidR="00580D85" w:rsidRPr="00505705" w:rsidRDefault="00580D85" w:rsidP="00505705">
            <w:pPr>
              <w:pStyle w:val="Bezodstpw"/>
              <w:cnfStyle w:val="000000100000" w:firstRow="0" w:lastRow="0" w:firstColumn="0" w:lastColumn="0" w:oddVBand="0" w:evenVBand="0" w:oddHBand="1" w:evenHBand="0" w:firstRowFirstColumn="0" w:firstRowLastColumn="0" w:lastRowFirstColumn="0" w:lastRowLastColumn="0"/>
              <w:rPr>
                <w:sz w:val="20"/>
                <w:szCs w:val="20"/>
                <w:lang w:eastAsia="pl-PL"/>
              </w:rPr>
            </w:pPr>
            <w:r w:rsidRPr="00505705">
              <w:rPr>
                <w:sz w:val="20"/>
                <w:szCs w:val="20"/>
                <w:lang w:eastAsia="pl-PL"/>
              </w:rPr>
              <w:t>1,02</w:t>
            </w:r>
          </w:p>
        </w:tc>
        <w:tc>
          <w:tcPr>
            <w:tcW w:w="717" w:type="pct"/>
            <w:noWrap/>
            <w:hideMark/>
          </w:tcPr>
          <w:p w14:paraId="7E11A063" w14:textId="77777777" w:rsidR="00580D85" w:rsidRPr="00505705" w:rsidRDefault="00580D85" w:rsidP="00505705">
            <w:pPr>
              <w:pStyle w:val="Bezodstpw"/>
              <w:cnfStyle w:val="000000100000" w:firstRow="0" w:lastRow="0" w:firstColumn="0" w:lastColumn="0" w:oddVBand="0" w:evenVBand="0" w:oddHBand="1" w:evenHBand="0" w:firstRowFirstColumn="0" w:firstRowLastColumn="0" w:lastRowFirstColumn="0" w:lastRowLastColumn="0"/>
              <w:rPr>
                <w:sz w:val="20"/>
                <w:szCs w:val="20"/>
                <w:lang w:eastAsia="pl-PL"/>
              </w:rPr>
            </w:pPr>
            <w:r w:rsidRPr="00505705">
              <w:rPr>
                <w:sz w:val="20"/>
                <w:szCs w:val="20"/>
                <w:lang w:eastAsia="pl-PL"/>
              </w:rPr>
              <w:t>-2,28</w:t>
            </w:r>
          </w:p>
        </w:tc>
        <w:tc>
          <w:tcPr>
            <w:tcW w:w="716" w:type="pct"/>
            <w:shd w:val="clear" w:color="auto" w:fill="FFCCCC"/>
            <w:noWrap/>
            <w:hideMark/>
          </w:tcPr>
          <w:p w14:paraId="0542E084" w14:textId="77777777" w:rsidR="00580D85" w:rsidRPr="00505705" w:rsidRDefault="00580D85" w:rsidP="00505705">
            <w:pPr>
              <w:pStyle w:val="Bezodstpw"/>
              <w:cnfStyle w:val="000000100000" w:firstRow="0" w:lastRow="0" w:firstColumn="0" w:lastColumn="0" w:oddVBand="0" w:evenVBand="0" w:oddHBand="1" w:evenHBand="0" w:firstRowFirstColumn="0" w:firstRowLastColumn="0" w:lastRowFirstColumn="0" w:lastRowLastColumn="0"/>
              <w:rPr>
                <w:sz w:val="20"/>
                <w:szCs w:val="20"/>
                <w:lang w:eastAsia="pl-PL"/>
              </w:rPr>
            </w:pPr>
            <w:r w:rsidRPr="00505705">
              <w:rPr>
                <w:sz w:val="20"/>
                <w:szCs w:val="20"/>
                <w:lang w:eastAsia="pl-PL"/>
              </w:rPr>
              <w:t>0,18</w:t>
            </w:r>
          </w:p>
        </w:tc>
      </w:tr>
      <w:tr w:rsidR="00580D85" w:rsidRPr="00505705" w14:paraId="74D4862E" w14:textId="77777777" w:rsidTr="00B41DF1">
        <w:trPr>
          <w:trHeight w:val="290"/>
        </w:trPr>
        <w:tc>
          <w:tcPr>
            <w:cnfStyle w:val="001000000000" w:firstRow="0" w:lastRow="0" w:firstColumn="1" w:lastColumn="0" w:oddVBand="0" w:evenVBand="0" w:oddHBand="0" w:evenHBand="0" w:firstRowFirstColumn="0" w:firstRowLastColumn="0" w:lastRowFirstColumn="0" w:lastRowLastColumn="0"/>
            <w:tcW w:w="222" w:type="pct"/>
            <w:hideMark/>
          </w:tcPr>
          <w:p w14:paraId="6AC2C8F9" w14:textId="77777777" w:rsidR="00580D85" w:rsidRPr="00505705" w:rsidRDefault="00580D85" w:rsidP="00505705">
            <w:pPr>
              <w:pStyle w:val="Bezodstpw"/>
              <w:rPr>
                <w:sz w:val="20"/>
                <w:szCs w:val="20"/>
                <w:lang w:eastAsia="pl-PL"/>
              </w:rPr>
            </w:pPr>
            <w:r w:rsidRPr="00505705">
              <w:rPr>
                <w:sz w:val="20"/>
                <w:szCs w:val="20"/>
                <w:lang w:eastAsia="pl-PL"/>
              </w:rPr>
              <w:t>16.</w:t>
            </w:r>
          </w:p>
        </w:tc>
        <w:tc>
          <w:tcPr>
            <w:tcW w:w="1194" w:type="pct"/>
            <w:hideMark/>
          </w:tcPr>
          <w:p w14:paraId="4DA4EBC5" w14:textId="77777777" w:rsidR="00580D85" w:rsidRPr="00505705" w:rsidRDefault="00580D85" w:rsidP="00505705">
            <w:pPr>
              <w:pStyle w:val="Bezodstpw"/>
              <w:cnfStyle w:val="000000000000" w:firstRow="0" w:lastRow="0" w:firstColumn="0" w:lastColumn="0" w:oddVBand="0" w:evenVBand="0" w:oddHBand="0" w:evenHBand="0" w:firstRowFirstColumn="0" w:firstRowLastColumn="0" w:lastRowFirstColumn="0" w:lastRowLastColumn="0"/>
              <w:rPr>
                <w:sz w:val="20"/>
                <w:szCs w:val="20"/>
                <w:lang w:eastAsia="pl-PL"/>
              </w:rPr>
            </w:pPr>
            <w:r w:rsidRPr="00505705">
              <w:rPr>
                <w:sz w:val="20"/>
                <w:szCs w:val="20"/>
                <w:lang w:eastAsia="pl-PL"/>
              </w:rPr>
              <w:t>Płouszowice Kolonia</w:t>
            </w:r>
          </w:p>
        </w:tc>
        <w:tc>
          <w:tcPr>
            <w:tcW w:w="717" w:type="pct"/>
            <w:shd w:val="clear" w:color="auto" w:fill="FFCCCC"/>
            <w:noWrap/>
          </w:tcPr>
          <w:p w14:paraId="4AF5D34F" w14:textId="77777777" w:rsidR="00580D85" w:rsidRPr="00505705" w:rsidRDefault="00580D85" w:rsidP="00505705">
            <w:pPr>
              <w:pStyle w:val="Bezodstpw"/>
              <w:cnfStyle w:val="000000000000" w:firstRow="0" w:lastRow="0" w:firstColumn="0" w:lastColumn="0" w:oddVBand="0" w:evenVBand="0" w:oddHBand="0" w:evenHBand="0" w:firstRowFirstColumn="0" w:firstRowLastColumn="0" w:lastRowFirstColumn="0" w:lastRowLastColumn="0"/>
              <w:rPr>
                <w:sz w:val="20"/>
                <w:szCs w:val="20"/>
                <w:lang w:eastAsia="pl-PL"/>
              </w:rPr>
            </w:pPr>
            <w:r w:rsidRPr="00505705">
              <w:rPr>
                <w:sz w:val="20"/>
                <w:szCs w:val="20"/>
                <w:lang w:eastAsia="pl-PL"/>
              </w:rPr>
              <w:t>1,26</w:t>
            </w:r>
          </w:p>
        </w:tc>
        <w:tc>
          <w:tcPr>
            <w:tcW w:w="717" w:type="pct"/>
            <w:noWrap/>
            <w:hideMark/>
          </w:tcPr>
          <w:p w14:paraId="53B8695F" w14:textId="77777777" w:rsidR="00580D85" w:rsidRPr="00505705" w:rsidRDefault="00580D85" w:rsidP="00505705">
            <w:pPr>
              <w:pStyle w:val="Bezodstpw"/>
              <w:cnfStyle w:val="000000000000" w:firstRow="0" w:lastRow="0" w:firstColumn="0" w:lastColumn="0" w:oddVBand="0" w:evenVBand="0" w:oddHBand="0" w:evenHBand="0" w:firstRowFirstColumn="0" w:firstRowLastColumn="0" w:lastRowFirstColumn="0" w:lastRowLastColumn="0"/>
              <w:rPr>
                <w:sz w:val="20"/>
                <w:szCs w:val="20"/>
                <w:lang w:eastAsia="pl-PL"/>
              </w:rPr>
            </w:pPr>
            <w:r w:rsidRPr="00505705">
              <w:rPr>
                <w:sz w:val="20"/>
                <w:szCs w:val="20"/>
                <w:lang w:eastAsia="pl-PL"/>
              </w:rPr>
              <w:t>-1,06</w:t>
            </w:r>
          </w:p>
        </w:tc>
        <w:tc>
          <w:tcPr>
            <w:tcW w:w="717" w:type="pct"/>
            <w:noWrap/>
            <w:hideMark/>
          </w:tcPr>
          <w:p w14:paraId="64AF3C06" w14:textId="77777777" w:rsidR="00580D85" w:rsidRPr="00505705" w:rsidRDefault="00580D85" w:rsidP="00505705">
            <w:pPr>
              <w:pStyle w:val="Bezodstpw"/>
              <w:cnfStyle w:val="000000000000" w:firstRow="0" w:lastRow="0" w:firstColumn="0" w:lastColumn="0" w:oddVBand="0" w:evenVBand="0" w:oddHBand="0" w:evenHBand="0" w:firstRowFirstColumn="0" w:firstRowLastColumn="0" w:lastRowFirstColumn="0" w:lastRowLastColumn="0"/>
              <w:rPr>
                <w:sz w:val="20"/>
                <w:szCs w:val="20"/>
                <w:lang w:eastAsia="pl-PL"/>
              </w:rPr>
            </w:pPr>
            <w:r w:rsidRPr="00505705">
              <w:rPr>
                <w:sz w:val="20"/>
                <w:szCs w:val="20"/>
                <w:lang w:eastAsia="pl-PL"/>
              </w:rPr>
              <w:t>-0,18</w:t>
            </w:r>
          </w:p>
        </w:tc>
        <w:tc>
          <w:tcPr>
            <w:tcW w:w="717" w:type="pct"/>
            <w:shd w:val="clear" w:color="auto" w:fill="FFCCCC"/>
            <w:noWrap/>
            <w:hideMark/>
          </w:tcPr>
          <w:p w14:paraId="319E9C34" w14:textId="77777777" w:rsidR="00580D85" w:rsidRPr="00505705" w:rsidRDefault="00580D85" w:rsidP="00505705">
            <w:pPr>
              <w:pStyle w:val="Bezodstpw"/>
              <w:cnfStyle w:val="000000000000" w:firstRow="0" w:lastRow="0" w:firstColumn="0" w:lastColumn="0" w:oddVBand="0" w:evenVBand="0" w:oddHBand="0" w:evenHBand="0" w:firstRowFirstColumn="0" w:firstRowLastColumn="0" w:lastRowFirstColumn="0" w:lastRowLastColumn="0"/>
              <w:rPr>
                <w:sz w:val="20"/>
                <w:szCs w:val="20"/>
                <w:lang w:eastAsia="pl-PL"/>
              </w:rPr>
            </w:pPr>
            <w:r w:rsidRPr="00505705">
              <w:rPr>
                <w:sz w:val="20"/>
                <w:szCs w:val="20"/>
                <w:lang w:eastAsia="pl-PL"/>
              </w:rPr>
              <w:t>2,88</w:t>
            </w:r>
          </w:p>
        </w:tc>
        <w:tc>
          <w:tcPr>
            <w:tcW w:w="716" w:type="pct"/>
            <w:shd w:val="clear" w:color="auto" w:fill="FFCCCC"/>
            <w:noWrap/>
            <w:hideMark/>
          </w:tcPr>
          <w:p w14:paraId="2CDB518E" w14:textId="77777777" w:rsidR="00580D85" w:rsidRPr="00505705" w:rsidRDefault="00580D85" w:rsidP="00505705">
            <w:pPr>
              <w:pStyle w:val="Bezodstpw"/>
              <w:cnfStyle w:val="000000000000" w:firstRow="0" w:lastRow="0" w:firstColumn="0" w:lastColumn="0" w:oddVBand="0" w:evenVBand="0" w:oddHBand="0" w:evenHBand="0" w:firstRowFirstColumn="0" w:firstRowLastColumn="0" w:lastRowFirstColumn="0" w:lastRowLastColumn="0"/>
              <w:rPr>
                <w:sz w:val="20"/>
                <w:szCs w:val="20"/>
                <w:lang w:eastAsia="pl-PL"/>
              </w:rPr>
            </w:pPr>
            <w:r w:rsidRPr="00505705">
              <w:rPr>
                <w:sz w:val="20"/>
                <w:szCs w:val="20"/>
                <w:lang w:eastAsia="pl-PL"/>
              </w:rPr>
              <w:t>1,52</w:t>
            </w:r>
          </w:p>
        </w:tc>
      </w:tr>
      <w:tr w:rsidR="00580D85" w:rsidRPr="00505705" w14:paraId="0C231FD3" w14:textId="77777777" w:rsidTr="00B41DF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22" w:type="pct"/>
            <w:hideMark/>
          </w:tcPr>
          <w:p w14:paraId="182C8B80" w14:textId="77777777" w:rsidR="00580D85" w:rsidRPr="00505705" w:rsidRDefault="00580D85" w:rsidP="00505705">
            <w:pPr>
              <w:pStyle w:val="Bezodstpw"/>
              <w:rPr>
                <w:sz w:val="20"/>
                <w:szCs w:val="20"/>
                <w:lang w:eastAsia="pl-PL"/>
              </w:rPr>
            </w:pPr>
            <w:r w:rsidRPr="00505705">
              <w:rPr>
                <w:sz w:val="20"/>
                <w:szCs w:val="20"/>
                <w:lang w:eastAsia="pl-PL"/>
              </w:rPr>
              <w:t>17.</w:t>
            </w:r>
          </w:p>
        </w:tc>
        <w:tc>
          <w:tcPr>
            <w:tcW w:w="1194" w:type="pct"/>
            <w:hideMark/>
          </w:tcPr>
          <w:p w14:paraId="7FF0597B" w14:textId="77777777" w:rsidR="00580D85" w:rsidRPr="00505705" w:rsidRDefault="00580D85" w:rsidP="00505705">
            <w:pPr>
              <w:pStyle w:val="Bezodstpw"/>
              <w:cnfStyle w:val="000000100000" w:firstRow="0" w:lastRow="0" w:firstColumn="0" w:lastColumn="0" w:oddVBand="0" w:evenVBand="0" w:oddHBand="1" w:evenHBand="0" w:firstRowFirstColumn="0" w:firstRowLastColumn="0" w:lastRowFirstColumn="0" w:lastRowLastColumn="0"/>
              <w:rPr>
                <w:sz w:val="20"/>
                <w:szCs w:val="20"/>
                <w:lang w:eastAsia="pl-PL"/>
              </w:rPr>
            </w:pPr>
            <w:r w:rsidRPr="00505705">
              <w:rPr>
                <w:sz w:val="20"/>
                <w:szCs w:val="20"/>
                <w:lang w:eastAsia="pl-PL"/>
              </w:rPr>
              <w:t>Płouszowice Wieś</w:t>
            </w:r>
          </w:p>
        </w:tc>
        <w:tc>
          <w:tcPr>
            <w:tcW w:w="717" w:type="pct"/>
            <w:shd w:val="clear" w:color="auto" w:fill="FFCCCC"/>
            <w:noWrap/>
          </w:tcPr>
          <w:p w14:paraId="42A5B56D" w14:textId="77777777" w:rsidR="00580D85" w:rsidRPr="00505705" w:rsidRDefault="00580D85" w:rsidP="00505705">
            <w:pPr>
              <w:pStyle w:val="Bezodstpw"/>
              <w:cnfStyle w:val="000000100000" w:firstRow="0" w:lastRow="0" w:firstColumn="0" w:lastColumn="0" w:oddVBand="0" w:evenVBand="0" w:oddHBand="1" w:evenHBand="0" w:firstRowFirstColumn="0" w:firstRowLastColumn="0" w:lastRowFirstColumn="0" w:lastRowLastColumn="0"/>
              <w:rPr>
                <w:sz w:val="20"/>
                <w:szCs w:val="20"/>
                <w:lang w:eastAsia="pl-PL"/>
              </w:rPr>
            </w:pPr>
            <w:r w:rsidRPr="00505705">
              <w:rPr>
                <w:sz w:val="20"/>
                <w:szCs w:val="20"/>
                <w:lang w:eastAsia="pl-PL"/>
              </w:rPr>
              <w:t>4,91</w:t>
            </w:r>
          </w:p>
        </w:tc>
        <w:tc>
          <w:tcPr>
            <w:tcW w:w="717" w:type="pct"/>
            <w:noWrap/>
            <w:hideMark/>
          </w:tcPr>
          <w:p w14:paraId="6A2DE63F" w14:textId="77777777" w:rsidR="00580D85" w:rsidRPr="00505705" w:rsidRDefault="00580D85" w:rsidP="00505705">
            <w:pPr>
              <w:pStyle w:val="Bezodstpw"/>
              <w:cnfStyle w:val="000000100000" w:firstRow="0" w:lastRow="0" w:firstColumn="0" w:lastColumn="0" w:oddVBand="0" w:evenVBand="0" w:oddHBand="1" w:evenHBand="0" w:firstRowFirstColumn="0" w:firstRowLastColumn="0" w:lastRowFirstColumn="0" w:lastRowLastColumn="0"/>
              <w:rPr>
                <w:sz w:val="20"/>
                <w:szCs w:val="20"/>
                <w:lang w:eastAsia="pl-PL"/>
              </w:rPr>
            </w:pPr>
            <w:r w:rsidRPr="00505705">
              <w:rPr>
                <w:sz w:val="20"/>
                <w:szCs w:val="20"/>
                <w:lang w:eastAsia="pl-PL"/>
              </w:rPr>
              <w:t>-2,11</w:t>
            </w:r>
          </w:p>
        </w:tc>
        <w:tc>
          <w:tcPr>
            <w:tcW w:w="717" w:type="pct"/>
            <w:shd w:val="clear" w:color="auto" w:fill="FFCCCC"/>
            <w:noWrap/>
            <w:hideMark/>
          </w:tcPr>
          <w:p w14:paraId="7DE6DBF2" w14:textId="77777777" w:rsidR="00580D85" w:rsidRPr="00505705" w:rsidRDefault="00580D85" w:rsidP="00505705">
            <w:pPr>
              <w:pStyle w:val="Bezodstpw"/>
              <w:cnfStyle w:val="000000100000" w:firstRow="0" w:lastRow="0" w:firstColumn="0" w:lastColumn="0" w:oddVBand="0" w:evenVBand="0" w:oddHBand="1" w:evenHBand="0" w:firstRowFirstColumn="0" w:firstRowLastColumn="0" w:lastRowFirstColumn="0" w:lastRowLastColumn="0"/>
              <w:rPr>
                <w:sz w:val="20"/>
                <w:szCs w:val="20"/>
                <w:lang w:eastAsia="pl-PL"/>
              </w:rPr>
            </w:pPr>
            <w:r w:rsidRPr="00505705">
              <w:rPr>
                <w:sz w:val="20"/>
                <w:szCs w:val="20"/>
                <w:lang w:eastAsia="pl-PL"/>
              </w:rPr>
              <w:t>1,48</w:t>
            </w:r>
          </w:p>
        </w:tc>
        <w:tc>
          <w:tcPr>
            <w:tcW w:w="717" w:type="pct"/>
            <w:shd w:val="clear" w:color="auto" w:fill="FFCCCC"/>
            <w:noWrap/>
            <w:hideMark/>
          </w:tcPr>
          <w:p w14:paraId="1C90C3AF" w14:textId="77777777" w:rsidR="00580D85" w:rsidRPr="00505705" w:rsidRDefault="00580D85" w:rsidP="00505705">
            <w:pPr>
              <w:pStyle w:val="Bezodstpw"/>
              <w:cnfStyle w:val="000000100000" w:firstRow="0" w:lastRow="0" w:firstColumn="0" w:lastColumn="0" w:oddVBand="0" w:evenVBand="0" w:oddHBand="1" w:evenHBand="0" w:firstRowFirstColumn="0" w:firstRowLastColumn="0" w:lastRowFirstColumn="0" w:lastRowLastColumn="0"/>
              <w:rPr>
                <w:sz w:val="20"/>
                <w:szCs w:val="20"/>
                <w:lang w:eastAsia="pl-PL"/>
              </w:rPr>
            </w:pPr>
            <w:r w:rsidRPr="00505705">
              <w:rPr>
                <w:sz w:val="20"/>
                <w:szCs w:val="20"/>
                <w:lang w:eastAsia="pl-PL"/>
              </w:rPr>
              <w:t>1,63</w:t>
            </w:r>
          </w:p>
        </w:tc>
        <w:tc>
          <w:tcPr>
            <w:tcW w:w="716" w:type="pct"/>
            <w:noWrap/>
            <w:hideMark/>
          </w:tcPr>
          <w:p w14:paraId="78AFD248" w14:textId="77777777" w:rsidR="00580D85" w:rsidRPr="00505705" w:rsidRDefault="00580D85" w:rsidP="00505705">
            <w:pPr>
              <w:pStyle w:val="Bezodstpw"/>
              <w:cnfStyle w:val="000000100000" w:firstRow="0" w:lastRow="0" w:firstColumn="0" w:lastColumn="0" w:oddVBand="0" w:evenVBand="0" w:oddHBand="1" w:evenHBand="0" w:firstRowFirstColumn="0" w:firstRowLastColumn="0" w:lastRowFirstColumn="0" w:lastRowLastColumn="0"/>
              <w:rPr>
                <w:sz w:val="20"/>
                <w:szCs w:val="20"/>
                <w:lang w:eastAsia="pl-PL"/>
              </w:rPr>
            </w:pPr>
            <w:r w:rsidRPr="00505705">
              <w:rPr>
                <w:sz w:val="20"/>
                <w:szCs w:val="20"/>
                <w:lang w:eastAsia="pl-PL"/>
              </w:rPr>
              <w:t>-0,85</w:t>
            </w:r>
          </w:p>
        </w:tc>
      </w:tr>
      <w:tr w:rsidR="00580D85" w:rsidRPr="00505705" w14:paraId="5F0FF33E" w14:textId="77777777" w:rsidTr="00B41DF1">
        <w:trPr>
          <w:trHeight w:val="290"/>
        </w:trPr>
        <w:tc>
          <w:tcPr>
            <w:cnfStyle w:val="001000000000" w:firstRow="0" w:lastRow="0" w:firstColumn="1" w:lastColumn="0" w:oddVBand="0" w:evenVBand="0" w:oddHBand="0" w:evenHBand="0" w:firstRowFirstColumn="0" w:firstRowLastColumn="0" w:lastRowFirstColumn="0" w:lastRowLastColumn="0"/>
            <w:tcW w:w="222" w:type="pct"/>
            <w:hideMark/>
          </w:tcPr>
          <w:p w14:paraId="3A88AB4F" w14:textId="77777777" w:rsidR="00580D85" w:rsidRPr="00505705" w:rsidRDefault="00580D85" w:rsidP="00505705">
            <w:pPr>
              <w:pStyle w:val="Bezodstpw"/>
              <w:rPr>
                <w:sz w:val="20"/>
                <w:szCs w:val="20"/>
                <w:lang w:eastAsia="pl-PL"/>
              </w:rPr>
            </w:pPr>
            <w:r w:rsidRPr="00505705">
              <w:rPr>
                <w:sz w:val="20"/>
                <w:szCs w:val="20"/>
                <w:lang w:eastAsia="pl-PL"/>
              </w:rPr>
              <w:t>18.</w:t>
            </w:r>
          </w:p>
        </w:tc>
        <w:tc>
          <w:tcPr>
            <w:tcW w:w="1194" w:type="pct"/>
            <w:hideMark/>
          </w:tcPr>
          <w:p w14:paraId="2820BE62" w14:textId="77777777" w:rsidR="00580D85" w:rsidRPr="00505705" w:rsidRDefault="00580D85" w:rsidP="00505705">
            <w:pPr>
              <w:pStyle w:val="Bezodstpw"/>
              <w:cnfStyle w:val="000000000000" w:firstRow="0" w:lastRow="0" w:firstColumn="0" w:lastColumn="0" w:oddVBand="0" w:evenVBand="0" w:oddHBand="0" w:evenHBand="0" w:firstRowFirstColumn="0" w:firstRowLastColumn="0" w:lastRowFirstColumn="0" w:lastRowLastColumn="0"/>
              <w:rPr>
                <w:sz w:val="20"/>
                <w:szCs w:val="20"/>
                <w:lang w:eastAsia="pl-PL"/>
              </w:rPr>
            </w:pPr>
            <w:r w:rsidRPr="00505705">
              <w:rPr>
                <w:sz w:val="20"/>
                <w:szCs w:val="20"/>
                <w:lang w:eastAsia="pl-PL"/>
              </w:rPr>
              <w:t>Sieprawice</w:t>
            </w:r>
          </w:p>
        </w:tc>
        <w:tc>
          <w:tcPr>
            <w:tcW w:w="717" w:type="pct"/>
            <w:shd w:val="clear" w:color="auto" w:fill="FFCCCC"/>
            <w:noWrap/>
          </w:tcPr>
          <w:p w14:paraId="0B34706C" w14:textId="77777777" w:rsidR="00580D85" w:rsidRPr="00505705" w:rsidRDefault="00580D85" w:rsidP="00505705">
            <w:pPr>
              <w:pStyle w:val="Bezodstpw"/>
              <w:cnfStyle w:val="000000000000" w:firstRow="0" w:lastRow="0" w:firstColumn="0" w:lastColumn="0" w:oddVBand="0" w:evenVBand="0" w:oddHBand="0" w:evenHBand="0" w:firstRowFirstColumn="0" w:firstRowLastColumn="0" w:lastRowFirstColumn="0" w:lastRowLastColumn="0"/>
              <w:rPr>
                <w:sz w:val="20"/>
                <w:szCs w:val="20"/>
                <w:lang w:eastAsia="pl-PL"/>
              </w:rPr>
            </w:pPr>
            <w:r w:rsidRPr="00505705">
              <w:rPr>
                <w:sz w:val="20"/>
                <w:szCs w:val="20"/>
                <w:lang w:eastAsia="pl-PL"/>
              </w:rPr>
              <w:t>2,17</w:t>
            </w:r>
          </w:p>
        </w:tc>
        <w:tc>
          <w:tcPr>
            <w:tcW w:w="717" w:type="pct"/>
            <w:shd w:val="clear" w:color="auto" w:fill="FFCCCC"/>
            <w:noWrap/>
            <w:hideMark/>
          </w:tcPr>
          <w:p w14:paraId="75C9A943" w14:textId="77777777" w:rsidR="00580D85" w:rsidRPr="00505705" w:rsidRDefault="00580D85" w:rsidP="00505705">
            <w:pPr>
              <w:pStyle w:val="Bezodstpw"/>
              <w:cnfStyle w:val="000000000000" w:firstRow="0" w:lastRow="0" w:firstColumn="0" w:lastColumn="0" w:oddVBand="0" w:evenVBand="0" w:oddHBand="0" w:evenHBand="0" w:firstRowFirstColumn="0" w:firstRowLastColumn="0" w:lastRowFirstColumn="0" w:lastRowLastColumn="0"/>
              <w:rPr>
                <w:sz w:val="20"/>
                <w:szCs w:val="20"/>
                <w:lang w:eastAsia="pl-PL"/>
              </w:rPr>
            </w:pPr>
            <w:r w:rsidRPr="00505705">
              <w:rPr>
                <w:sz w:val="20"/>
                <w:szCs w:val="20"/>
                <w:lang w:eastAsia="pl-PL"/>
              </w:rPr>
              <w:t>1,60</w:t>
            </w:r>
          </w:p>
        </w:tc>
        <w:tc>
          <w:tcPr>
            <w:tcW w:w="717" w:type="pct"/>
            <w:shd w:val="clear" w:color="auto" w:fill="FFCCCC"/>
            <w:noWrap/>
            <w:hideMark/>
          </w:tcPr>
          <w:p w14:paraId="546F5ADC" w14:textId="77777777" w:rsidR="00580D85" w:rsidRPr="00505705" w:rsidRDefault="00580D85" w:rsidP="00505705">
            <w:pPr>
              <w:pStyle w:val="Bezodstpw"/>
              <w:cnfStyle w:val="000000000000" w:firstRow="0" w:lastRow="0" w:firstColumn="0" w:lastColumn="0" w:oddVBand="0" w:evenVBand="0" w:oddHBand="0" w:evenHBand="0" w:firstRowFirstColumn="0" w:firstRowLastColumn="0" w:lastRowFirstColumn="0" w:lastRowLastColumn="0"/>
              <w:rPr>
                <w:sz w:val="20"/>
                <w:szCs w:val="20"/>
                <w:lang w:eastAsia="pl-PL"/>
              </w:rPr>
            </w:pPr>
            <w:r w:rsidRPr="00505705">
              <w:rPr>
                <w:sz w:val="20"/>
                <w:szCs w:val="20"/>
                <w:lang w:eastAsia="pl-PL"/>
              </w:rPr>
              <w:t>1,32</w:t>
            </w:r>
          </w:p>
        </w:tc>
        <w:tc>
          <w:tcPr>
            <w:tcW w:w="717" w:type="pct"/>
            <w:noWrap/>
            <w:hideMark/>
          </w:tcPr>
          <w:p w14:paraId="4EFD9CF0" w14:textId="77777777" w:rsidR="00580D85" w:rsidRPr="00505705" w:rsidRDefault="00580D85" w:rsidP="00505705">
            <w:pPr>
              <w:pStyle w:val="Bezodstpw"/>
              <w:cnfStyle w:val="000000000000" w:firstRow="0" w:lastRow="0" w:firstColumn="0" w:lastColumn="0" w:oddVBand="0" w:evenVBand="0" w:oddHBand="0" w:evenHBand="0" w:firstRowFirstColumn="0" w:firstRowLastColumn="0" w:lastRowFirstColumn="0" w:lastRowLastColumn="0"/>
              <w:rPr>
                <w:sz w:val="20"/>
                <w:szCs w:val="20"/>
                <w:lang w:eastAsia="pl-PL"/>
              </w:rPr>
            </w:pPr>
            <w:r w:rsidRPr="00505705">
              <w:rPr>
                <w:sz w:val="20"/>
                <w:szCs w:val="20"/>
                <w:lang w:eastAsia="pl-PL"/>
              </w:rPr>
              <w:t>-2,72</w:t>
            </w:r>
          </w:p>
        </w:tc>
        <w:tc>
          <w:tcPr>
            <w:tcW w:w="716" w:type="pct"/>
            <w:noWrap/>
            <w:hideMark/>
          </w:tcPr>
          <w:p w14:paraId="727A760E" w14:textId="77777777" w:rsidR="00580D85" w:rsidRPr="00505705" w:rsidRDefault="00580D85" w:rsidP="00505705">
            <w:pPr>
              <w:pStyle w:val="Bezodstpw"/>
              <w:cnfStyle w:val="000000000000" w:firstRow="0" w:lastRow="0" w:firstColumn="0" w:lastColumn="0" w:oddVBand="0" w:evenVBand="0" w:oddHBand="0" w:evenHBand="0" w:firstRowFirstColumn="0" w:firstRowLastColumn="0" w:lastRowFirstColumn="0" w:lastRowLastColumn="0"/>
              <w:rPr>
                <w:sz w:val="20"/>
                <w:szCs w:val="20"/>
                <w:lang w:eastAsia="pl-PL"/>
              </w:rPr>
            </w:pPr>
            <w:r w:rsidRPr="00505705">
              <w:rPr>
                <w:sz w:val="20"/>
                <w:szCs w:val="20"/>
                <w:lang w:eastAsia="pl-PL"/>
              </w:rPr>
              <w:t>-0,28</w:t>
            </w:r>
          </w:p>
        </w:tc>
      </w:tr>
      <w:tr w:rsidR="00580D85" w:rsidRPr="00505705" w14:paraId="38CF343C" w14:textId="77777777" w:rsidTr="00B41DF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22" w:type="pct"/>
            <w:hideMark/>
          </w:tcPr>
          <w:p w14:paraId="01F36A9E" w14:textId="77777777" w:rsidR="00580D85" w:rsidRPr="00505705" w:rsidRDefault="00580D85" w:rsidP="00505705">
            <w:pPr>
              <w:pStyle w:val="Bezodstpw"/>
              <w:rPr>
                <w:sz w:val="20"/>
                <w:szCs w:val="20"/>
                <w:lang w:eastAsia="pl-PL"/>
              </w:rPr>
            </w:pPr>
            <w:r w:rsidRPr="00505705">
              <w:rPr>
                <w:sz w:val="20"/>
                <w:szCs w:val="20"/>
                <w:lang w:eastAsia="pl-PL"/>
              </w:rPr>
              <w:t>19.</w:t>
            </w:r>
          </w:p>
        </w:tc>
        <w:tc>
          <w:tcPr>
            <w:tcW w:w="1194" w:type="pct"/>
            <w:hideMark/>
          </w:tcPr>
          <w:p w14:paraId="724DE1BF" w14:textId="77777777" w:rsidR="00580D85" w:rsidRPr="00505705" w:rsidRDefault="00580D85" w:rsidP="00505705">
            <w:pPr>
              <w:pStyle w:val="Bezodstpw"/>
              <w:cnfStyle w:val="000000100000" w:firstRow="0" w:lastRow="0" w:firstColumn="0" w:lastColumn="0" w:oddVBand="0" w:evenVBand="0" w:oddHBand="1" w:evenHBand="0" w:firstRowFirstColumn="0" w:firstRowLastColumn="0" w:lastRowFirstColumn="0" w:lastRowLastColumn="0"/>
              <w:rPr>
                <w:sz w:val="20"/>
                <w:szCs w:val="20"/>
                <w:lang w:eastAsia="pl-PL"/>
              </w:rPr>
            </w:pPr>
            <w:r w:rsidRPr="00505705">
              <w:rPr>
                <w:sz w:val="20"/>
                <w:szCs w:val="20"/>
                <w:lang w:eastAsia="pl-PL"/>
              </w:rPr>
              <w:t>Sieprawki</w:t>
            </w:r>
          </w:p>
        </w:tc>
        <w:tc>
          <w:tcPr>
            <w:tcW w:w="717" w:type="pct"/>
            <w:noWrap/>
          </w:tcPr>
          <w:p w14:paraId="30DA5EFE" w14:textId="77777777" w:rsidR="00580D85" w:rsidRPr="00505705" w:rsidRDefault="00580D85" w:rsidP="00505705">
            <w:pPr>
              <w:pStyle w:val="Bezodstpw"/>
              <w:cnfStyle w:val="000000100000" w:firstRow="0" w:lastRow="0" w:firstColumn="0" w:lastColumn="0" w:oddVBand="0" w:evenVBand="0" w:oddHBand="1" w:evenHBand="0" w:firstRowFirstColumn="0" w:firstRowLastColumn="0" w:lastRowFirstColumn="0" w:lastRowLastColumn="0"/>
              <w:rPr>
                <w:sz w:val="20"/>
                <w:szCs w:val="20"/>
                <w:lang w:eastAsia="pl-PL"/>
              </w:rPr>
            </w:pPr>
            <w:r w:rsidRPr="00505705">
              <w:rPr>
                <w:sz w:val="20"/>
                <w:szCs w:val="20"/>
                <w:lang w:eastAsia="pl-PL"/>
              </w:rPr>
              <w:t>-0,10</w:t>
            </w:r>
          </w:p>
        </w:tc>
        <w:tc>
          <w:tcPr>
            <w:tcW w:w="717" w:type="pct"/>
            <w:shd w:val="clear" w:color="auto" w:fill="FFCCCC"/>
            <w:noWrap/>
            <w:hideMark/>
          </w:tcPr>
          <w:p w14:paraId="447AF164" w14:textId="77777777" w:rsidR="00580D85" w:rsidRPr="00505705" w:rsidRDefault="00580D85" w:rsidP="00505705">
            <w:pPr>
              <w:pStyle w:val="Bezodstpw"/>
              <w:cnfStyle w:val="000000100000" w:firstRow="0" w:lastRow="0" w:firstColumn="0" w:lastColumn="0" w:oddVBand="0" w:evenVBand="0" w:oddHBand="1" w:evenHBand="0" w:firstRowFirstColumn="0" w:firstRowLastColumn="0" w:lastRowFirstColumn="0" w:lastRowLastColumn="0"/>
              <w:rPr>
                <w:sz w:val="20"/>
                <w:szCs w:val="20"/>
                <w:lang w:eastAsia="pl-PL"/>
              </w:rPr>
            </w:pPr>
            <w:r w:rsidRPr="00505705">
              <w:rPr>
                <w:sz w:val="20"/>
                <w:szCs w:val="20"/>
                <w:lang w:eastAsia="pl-PL"/>
              </w:rPr>
              <w:t>0,97</w:t>
            </w:r>
          </w:p>
        </w:tc>
        <w:tc>
          <w:tcPr>
            <w:tcW w:w="717" w:type="pct"/>
            <w:shd w:val="clear" w:color="auto" w:fill="FFCCCC"/>
            <w:noWrap/>
            <w:hideMark/>
          </w:tcPr>
          <w:p w14:paraId="3B8B6F3B" w14:textId="77777777" w:rsidR="00580D85" w:rsidRPr="00505705" w:rsidRDefault="00580D85" w:rsidP="00505705">
            <w:pPr>
              <w:pStyle w:val="Bezodstpw"/>
              <w:cnfStyle w:val="000000100000" w:firstRow="0" w:lastRow="0" w:firstColumn="0" w:lastColumn="0" w:oddVBand="0" w:evenVBand="0" w:oddHBand="1" w:evenHBand="0" w:firstRowFirstColumn="0" w:firstRowLastColumn="0" w:lastRowFirstColumn="0" w:lastRowLastColumn="0"/>
              <w:rPr>
                <w:sz w:val="20"/>
                <w:szCs w:val="20"/>
                <w:lang w:eastAsia="pl-PL"/>
              </w:rPr>
            </w:pPr>
            <w:r w:rsidRPr="00505705">
              <w:rPr>
                <w:sz w:val="20"/>
                <w:szCs w:val="20"/>
                <w:lang w:eastAsia="pl-PL"/>
              </w:rPr>
              <w:t>0,00</w:t>
            </w:r>
          </w:p>
        </w:tc>
        <w:tc>
          <w:tcPr>
            <w:tcW w:w="717" w:type="pct"/>
            <w:noWrap/>
            <w:hideMark/>
          </w:tcPr>
          <w:p w14:paraId="6F370578" w14:textId="77777777" w:rsidR="00580D85" w:rsidRPr="00505705" w:rsidRDefault="00580D85" w:rsidP="00505705">
            <w:pPr>
              <w:pStyle w:val="Bezodstpw"/>
              <w:cnfStyle w:val="000000100000" w:firstRow="0" w:lastRow="0" w:firstColumn="0" w:lastColumn="0" w:oddVBand="0" w:evenVBand="0" w:oddHBand="1" w:evenHBand="0" w:firstRowFirstColumn="0" w:firstRowLastColumn="0" w:lastRowFirstColumn="0" w:lastRowLastColumn="0"/>
              <w:rPr>
                <w:sz w:val="20"/>
                <w:szCs w:val="20"/>
                <w:lang w:eastAsia="pl-PL"/>
              </w:rPr>
            </w:pPr>
            <w:r w:rsidRPr="00505705">
              <w:rPr>
                <w:sz w:val="20"/>
                <w:szCs w:val="20"/>
                <w:lang w:eastAsia="pl-PL"/>
              </w:rPr>
              <w:t>-5,39</w:t>
            </w:r>
          </w:p>
        </w:tc>
        <w:tc>
          <w:tcPr>
            <w:tcW w:w="716" w:type="pct"/>
            <w:noWrap/>
            <w:hideMark/>
          </w:tcPr>
          <w:p w14:paraId="2CD9C109" w14:textId="77777777" w:rsidR="00580D85" w:rsidRPr="00505705" w:rsidRDefault="00580D85" w:rsidP="00505705">
            <w:pPr>
              <w:pStyle w:val="Bezodstpw"/>
              <w:cnfStyle w:val="000000100000" w:firstRow="0" w:lastRow="0" w:firstColumn="0" w:lastColumn="0" w:oddVBand="0" w:evenVBand="0" w:oddHBand="1" w:evenHBand="0" w:firstRowFirstColumn="0" w:firstRowLastColumn="0" w:lastRowFirstColumn="0" w:lastRowLastColumn="0"/>
              <w:rPr>
                <w:sz w:val="20"/>
                <w:szCs w:val="20"/>
                <w:lang w:eastAsia="pl-PL"/>
              </w:rPr>
            </w:pPr>
            <w:r w:rsidRPr="00505705">
              <w:rPr>
                <w:sz w:val="20"/>
                <w:szCs w:val="20"/>
                <w:lang w:eastAsia="pl-PL"/>
              </w:rPr>
              <w:t>-2,03</w:t>
            </w:r>
          </w:p>
        </w:tc>
      </w:tr>
      <w:tr w:rsidR="00580D85" w:rsidRPr="00505705" w14:paraId="36CF227D" w14:textId="77777777" w:rsidTr="00B41DF1">
        <w:trPr>
          <w:trHeight w:val="290"/>
        </w:trPr>
        <w:tc>
          <w:tcPr>
            <w:cnfStyle w:val="001000000000" w:firstRow="0" w:lastRow="0" w:firstColumn="1" w:lastColumn="0" w:oddVBand="0" w:evenVBand="0" w:oddHBand="0" w:evenHBand="0" w:firstRowFirstColumn="0" w:firstRowLastColumn="0" w:lastRowFirstColumn="0" w:lastRowLastColumn="0"/>
            <w:tcW w:w="222" w:type="pct"/>
            <w:hideMark/>
          </w:tcPr>
          <w:p w14:paraId="0013C3F5" w14:textId="77777777" w:rsidR="00580D85" w:rsidRPr="00505705" w:rsidRDefault="00580D85" w:rsidP="00505705">
            <w:pPr>
              <w:pStyle w:val="Bezodstpw"/>
              <w:rPr>
                <w:sz w:val="20"/>
                <w:szCs w:val="20"/>
                <w:lang w:eastAsia="pl-PL"/>
              </w:rPr>
            </w:pPr>
            <w:r w:rsidRPr="00505705">
              <w:rPr>
                <w:sz w:val="20"/>
                <w:szCs w:val="20"/>
                <w:lang w:eastAsia="pl-PL"/>
              </w:rPr>
              <w:t>20.</w:t>
            </w:r>
          </w:p>
        </w:tc>
        <w:tc>
          <w:tcPr>
            <w:tcW w:w="1194" w:type="pct"/>
            <w:hideMark/>
          </w:tcPr>
          <w:p w14:paraId="11513F89" w14:textId="77777777" w:rsidR="00580D85" w:rsidRPr="00505705" w:rsidRDefault="00580D85" w:rsidP="00505705">
            <w:pPr>
              <w:pStyle w:val="Bezodstpw"/>
              <w:cnfStyle w:val="000000000000" w:firstRow="0" w:lastRow="0" w:firstColumn="0" w:lastColumn="0" w:oddVBand="0" w:evenVBand="0" w:oddHBand="0" w:evenHBand="0" w:firstRowFirstColumn="0" w:firstRowLastColumn="0" w:lastRowFirstColumn="0" w:lastRowLastColumn="0"/>
              <w:rPr>
                <w:sz w:val="20"/>
                <w:szCs w:val="20"/>
                <w:lang w:eastAsia="pl-PL"/>
              </w:rPr>
            </w:pPr>
            <w:r w:rsidRPr="00505705">
              <w:rPr>
                <w:sz w:val="20"/>
                <w:szCs w:val="20"/>
                <w:lang w:eastAsia="pl-PL"/>
              </w:rPr>
              <w:t>Sługocin</w:t>
            </w:r>
          </w:p>
        </w:tc>
        <w:tc>
          <w:tcPr>
            <w:tcW w:w="717" w:type="pct"/>
            <w:shd w:val="clear" w:color="auto" w:fill="FFCCCC"/>
            <w:noWrap/>
          </w:tcPr>
          <w:p w14:paraId="74FF20B7" w14:textId="77777777" w:rsidR="00580D85" w:rsidRPr="00505705" w:rsidRDefault="00580D85" w:rsidP="00505705">
            <w:pPr>
              <w:pStyle w:val="Bezodstpw"/>
              <w:cnfStyle w:val="000000000000" w:firstRow="0" w:lastRow="0" w:firstColumn="0" w:lastColumn="0" w:oddVBand="0" w:evenVBand="0" w:oddHBand="0" w:evenHBand="0" w:firstRowFirstColumn="0" w:firstRowLastColumn="0" w:lastRowFirstColumn="0" w:lastRowLastColumn="0"/>
              <w:rPr>
                <w:sz w:val="20"/>
                <w:szCs w:val="20"/>
                <w:lang w:eastAsia="pl-PL"/>
              </w:rPr>
            </w:pPr>
            <w:r w:rsidRPr="00505705">
              <w:rPr>
                <w:sz w:val="20"/>
                <w:szCs w:val="20"/>
                <w:lang w:eastAsia="pl-PL"/>
              </w:rPr>
              <w:t>4,96</w:t>
            </w:r>
          </w:p>
        </w:tc>
        <w:tc>
          <w:tcPr>
            <w:tcW w:w="717" w:type="pct"/>
            <w:shd w:val="clear" w:color="auto" w:fill="FFCCCC"/>
            <w:noWrap/>
            <w:hideMark/>
          </w:tcPr>
          <w:p w14:paraId="7A9711F1" w14:textId="77777777" w:rsidR="00580D85" w:rsidRPr="00505705" w:rsidRDefault="00580D85" w:rsidP="00505705">
            <w:pPr>
              <w:pStyle w:val="Bezodstpw"/>
              <w:cnfStyle w:val="000000000000" w:firstRow="0" w:lastRow="0" w:firstColumn="0" w:lastColumn="0" w:oddVBand="0" w:evenVBand="0" w:oddHBand="0" w:evenHBand="0" w:firstRowFirstColumn="0" w:firstRowLastColumn="0" w:lastRowFirstColumn="0" w:lastRowLastColumn="0"/>
              <w:rPr>
                <w:sz w:val="20"/>
                <w:szCs w:val="20"/>
                <w:lang w:eastAsia="pl-PL"/>
              </w:rPr>
            </w:pPr>
            <w:r w:rsidRPr="00505705">
              <w:rPr>
                <w:sz w:val="20"/>
                <w:szCs w:val="20"/>
                <w:lang w:eastAsia="pl-PL"/>
              </w:rPr>
              <w:t>2,96</w:t>
            </w:r>
          </w:p>
        </w:tc>
        <w:tc>
          <w:tcPr>
            <w:tcW w:w="717" w:type="pct"/>
            <w:shd w:val="clear" w:color="auto" w:fill="FFCCCC"/>
            <w:noWrap/>
            <w:hideMark/>
          </w:tcPr>
          <w:p w14:paraId="1098564C" w14:textId="77777777" w:rsidR="00580D85" w:rsidRPr="00505705" w:rsidRDefault="00580D85" w:rsidP="00505705">
            <w:pPr>
              <w:pStyle w:val="Bezodstpw"/>
              <w:cnfStyle w:val="000000000000" w:firstRow="0" w:lastRow="0" w:firstColumn="0" w:lastColumn="0" w:oddVBand="0" w:evenVBand="0" w:oddHBand="0" w:evenHBand="0" w:firstRowFirstColumn="0" w:firstRowLastColumn="0" w:lastRowFirstColumn="0" w:lastRowLastColumn="0"/>
              <w:rPr>
                <w:sz w:val="20"/>
                <w:szCs w:val="20"/>
                <w:lang w:eastAsia="pl-PL"/>
              </w:rPr>
            </w:pPr>
            <w:r w:rsidRPr="00505705">
              <w:rPr>
                <w:sz w:val="20"/>
                <w:szCs w:val="20"/>
                <w:lang w:eastAsia="pl-PL"/>
              </w:rPr>
              <w:t>0,12</w:t>
            </w:r>
          </w:p>
        </w:tc>
        <w:tc>
          <w:tcPr>
            <w:tcW w:w="717" w:type="pct"/>
            <w:shd w:val="clear" w:color="auto" w:fill="FFCCCC"/>
            <w:noWrap/>
            <w:hideMark/>
          </w:tcPr>
          <w:p w14:paraId="3F334BF2" w14:textId="77777777" w:rsidR="00580D85" w:rsidRPr="00505705" w:rsidRDefault="00580D85" w:rsidP="00505705">
            <w:pPr>
              <w:pStyle w:val="Bezodstpw"/>
              <w:cnfStyle w:val="000000000000" w:firstRow="0" w:lastRow="0" w:firstColumn="0" w:lastColumn="0" w:oddVBand="0" w:evenVBand="0" w:oddHBand="0" w:evenHBand="0" w:firstRowFirstColumn="0" w:firstRowLastColumn="0" w:lastRowFirstColumn="0" w:lastRowLastColumn="0"/>
              <w:rPr>
                <w:sz w:val="20"/>
                <w:szCs w:val="20"/>
                <w:lang w:eastAsia="pl-PL"/>
              </w:rPr>
            </w:pPr>
            <w:r w:rsidRPr="00505705">
              <w:rPr>
                <w:sz w:val="20"/>
                <w:szCs w:val="20"/>
                <w:lang w:eastAsia="pl-PL"/>
              </w:rPr>
              <w:t>4,59</w:t>
            </w:r>
          </w:p>
        </w:tc>
        <w:tc>
          <w:tcPr>
            <w:tcW w:w="716" w:type="pct"/>
            <w:shd w:val="clear" w:color="auto" w:fill="FFCCCC"/>
            <w:noWrap/>
            <w:hideMark/>
          </w:tcPr>
          <w:p w14:paraId="2DF54E71" w14:textId="77777777" w:rsidR="00580D85" w:rsidRPr="00505705" w:rsidRDefault="00580D85" w:rsidP="00505705">
            <w:pPr>
              <w:pStyle w:val="Bezodstpw"/>
              <w:cnfStyle w:val="000000000000" w:firstRow="0" w:lastRow="0" w:firstColumn="0" w:lastColumn="0" w:oddVBand="0" w:evenVBand="0" w:oddHBand="0" w:evenHBand="0" w:firstRowFirstColumn="0" w:firstRowLastColumn="0" w:lastRowFirstColumn="0" w:lastRowLastColumn="0"/>
              <w:rPr>
                <w:sz w:val="20"/>
                <w:szCs w:val="20"/>
                <w:lang w:eastAsia="pl-PL"/>
              </w:rPr>
            </w:pPr>
            <w:r w:rsidRPr="00505705">
              <w:rPr>
                <w:sz w:val="20"/>
                <w:szCs w:val="20"/>
                <w:lang w:eastAsia="pl-PL"/>
              </w:rPr>
              <w:t>2,06</w:t>
            </w:r>
          </w:p>
        </w:tc>
      </w:tr>
      <w:tr w:rsidR="00580D85" w:rsidRPr="00505705" w14:paraId="1658F851" w14:textId="77777777" w:rsidTr="00B41DF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22" w:type="pct"/>
            <w:hideMark/>
          </w:tcPr>
          <w:p w14:paraId="436ADC4B" w14:textId="77777777" w:rsidR="00580D85" w:rsidRPr="00505705" w:rsidRDefault="00580D85" w:rsidP="00505705">
            <w:pPr>
              <w:pStyle w:val="Bezodstpw"/>
              <w:rPr>
                <w:sz w:val="20"/>
                <w:szCs w:val="20"/>
                <w:lang w:eastAsia="pl-PL"/>
              </w:rPr>
            </w:pPr>
            <w:r w:rsidRPr="00505705">
              <w:rPr>
                <w:sz w:val="20"/>
                <w:szCs w:val="20"/>
                <w:lang w:eastAsia="pl-PL"/>
              </w:rPr>
              <w:t>21.</w:t>
            </w:r>
          </w:p>
        </w:tc>
        <w:tc>
          <w:tcPr>
            <w:tcW w:w="1194" w:type="pct"/>
            <w:hideMark/>
          </w:tcPr>
          <w:p w14:paraId="7591FCA3" w14:textId="77777777" w:rsidR="00580D85" w:rsidRPr="00505705" w:rsidRDefault="00580D85" w:rsidP="00505705">
            <w:pPr>
              <w:pStyle w:val="Bezodstpw"/>
              <w:cnfStyle w:val="000000100000" w:firstRow="0" w:lastRow="0" w:firstColumn="0" w:lastColumn="0" w:oddVBand="0" w:evenVBand="0" w:oddHBand="1" w:evenHBand="0" w:firstRowFirstColumn="0" w:firstRowLastColumn="0" w:lastRowFirstColumn="0" w:lastRowLastColumn="0"/>
              <w:rPr>
                <w:sz w:val="20"/>
                <w:szCs w:val="20"/>
                <w:lang w:eastAsia="pl-PL"/>
              </w:rPr>
            </w:pPr>
            <w:r w:rsidRPr="00505705">
              <w:rPr>
                <w:sz w:val="20"/>
                <w:szCs w:val="20"/>
                <w:lang w:eastAsia="pl-PL"/>
              </w:rPr>
              <w:t>Smugi</w:t>
            </w:r>
          </w:p>
        </w:tc>
        <w:tc>
          <w:tcPr>
            <w:tcW w:w="717" w:type="pct"/>
            <w:shd w:val="clear" w:color="auto" w:fill="FFCCCC"/>
            <w:noWrap/>
          </w:tcPr>
          <w:p w14:paraId="7C95FFC8" w14:textId="77777777" w:rsidR="00580D85" w:rsidRPr="00505705" w:rsidRDefault="00580D85" w:rsidP="00505705">
            <w:pPr>
              <w:pStyle w:val="Bezodstpw"/>
              <w:cnfStyle w:val="000000100000" w:firstRow="0" w:lastRow="0" w:firstColumn="0" w:lastColumn="0" w:oddVBand="0" w:evenVBand="0" w:oddHBand="1" w:evenHBand="0" w:firstRowFirstColumn="0" w:firstRowLastColumn="0" w:lastRowFirstColumn="0" w:lastRowLastColumn="0"/>
              <w:rPr>
                <w:sz w:val="20"/>
                <w:szCs w:val="20"/>
                <w:lang w:eastAsia="pl-PL"/>
              </w:rPr>
            </w:pPr>
            <w:r w:rsidRPr="00505705">
              <w:rPr>
                <w:sz w:val="20"/>
                <w:szCs w:val="20"/>
                <w:lang w:eastAsia="pl-PL"/>
              </w:rPr>
              <w:t>4,99</w:t>
            </w:r>
          </w:p>
        </w:tc>
        <w:tc>
          <w:tcPr>
            <w:tcW w:w="717" w:type="pct"/>
            <w:shd w:val="clear" w:color="auto" w:fill="FFCCCC"/>
            <w:noWrap/>
            <w:hideMark/>
          </w:tcPr>
          <w:p w14:paraId="2182A48D" w14:textId="77777777" w:rsidR="00580D85" w:rsidRPr="00505705" w:rsidRDefault="00580D85" w:rsidP="00505705">
            <w:pPr>
              <w:pStyle w:val="Bezodstpw"/>
              <w:cnfStyle w:val="000000100000" w:firstRow="0" w:lastRow="0" w:firstColumn="0" w:lastColumn="0" w:oddVBand="0" w:evenVBand="0" w:oddHBand="1" w:evenHBand="0" w:firstRowFirstColumn="0" w:firstRowLastColumn="0" w:lastRowFirstColumn="0" w:lastRowLastColumn="0"/>
              <w:rPr>
                <w:sz w:val="20"/>
                <w:szCs w:val="20"/>
                <w:lang w:eastAsia="pl-PL"/>
              </w:rPr>
            </w:pPr>
            <w:r w:rsidRPr="00505705">
              <w:rPr>
                <w:sz w:val="20"/>
                <w:szCs w:val="20"/>
                <w:lang w:eastAsia="pl-PL"/>
              </w:rPr>
              <w:t>0,54</w:t>
            </w:r>
          </w:p>
        </w:tc>
        <w:tc>
          <w:tcPr>
            <w:tcW w:w="717" w:type="pct"/>
            <w:shd w:val="clear" w:color="auto" w:fill="FFCCCC"/>
            <w:noWrap/>
            <w:hideMark/>
          </w:tcPr>
          <w:p w14:paraId="2BEF89AB" w14:textId="77777777" w:rsidR="00580D85" w:rsidRPr="00505705" w:rsidRDefault="00580D85" w:rsidP="00505705">
            <w:pPr>
              <w:pStyle w:val="Bezodstpw"/>
              <w:cnfStyle w:val="000000100000" w:firstRow="0" w:lastRow="0" w:firstColumn="0" w:lastColumn="0" w:oddVBand="0" w:evenVBand="0" w:oddHBand="1" w:evenHBand="0" w:firstRowFirstColumn="0" w:firstRowLastColumn="0" w:lastRowFirstColumn="0" w:lastRowLastColumn="0"/>
              <w:rPr>
                <w:sz w:val="20"/>
                <w:szCs w:val="20"/>
                <w:lang w:eastAsia="pl-PL"/>
              </w:rPr>
            </w:pPr>
            <w:r w:rsidRPr="00505705">
              <w:rPr>
                <w:sz w:val="20"/>
                <w:szCs w:val="20"/>
                <w:lang w:eastAsia="pl-PL"/>
              </w:rPr>
              <w:t>1,14</w:t>
            </w:r>
          </w:p>
        </w:tc>
        <w:tc>
          <w:tcPr>
            <w:tcW w:w="717" w:type="pct"/>
            <w:shd w:val="clear" w:color="auto" w:fill="FFCCCC"/>
            <w:noWrap/>
            <w:hideMark/>
          </w:tcPr>
          <w:p w14:paraId="1F8133CC" w14:textId="77777777" w:rsidR="00580D85" w:rsidRPr="00505705" w:rsidRDefault="00580D85" w:rsidP="00505705">
            <w:pPr>
              <w:pStyle w:val="Bezodstpw"/>
              <w:cnfStyle w:val="000000100000" w:firstRow="0" w:lastRow="0" w:firstColumn="0" w:lastColumn="0" w:oddVBand="0" w:evenVBand="0" w:oddHBand="1" w:evenHBand="0" w:firstRowFirstColumn="0" w:firstRowLastColumn="0" w:lastRowFirstColumn="0" w:lastRowLastColumn="0"/>
              <w:rPr>
                <w:sz w:val="20"/>
                <w:szCs w:val="20"/>
                <w:lang w:eastAsia="pl-PL"/>
              </w:rPr>
            </w:pPr>
            <w:r w:rsidRPr="00505705">
              <w:rPr>
                <w:sz w:val="20"/>
                <w:szCs w:val="20"/>
                <w:lang w:eastAsia="pl-PL"/>
              </w:rPr>
              <w:t>4,32</w:t>
            </w:r>
          </w:p>
        </w:tc>
        <w:tc>
          <w:tcPr>
            <w:tcW w:w="716" w:type="pct"/>
            <w:noWrap/>
            <w:hideMark/>
          </w:tcPr>
          <w:p w14:paraId="3AACE84F" w14:textId="77777777" w:rsidR="00580D85" w:rsidRPr="00505705" w:rsidRDefault="00580D85" w:rsidP="00505705">
            <w:pPr>
              <w:pStyle w:val="Bezodstpw"/>
              <w:cnfStyle w:val="000000100000" w:firstRow="0" w:lastRow="0" w:firstColumn="0" w:lastColumn="0" w:oddVBand="0" w:evenVBand="0" w:oddHBand="1" w:evenHBand="0" w:firstRowFirstColumn="0" w:firstRowLastColumn="0" w:lastRowFirstColumn="0" w:lastRowLastColumn="0"/>
              <w:rPr>
                <w:sz w:val="20"/>
                <w:szCs w:val="20"/>
                <w:lang w:eastAsia="pl-PL"/>
              </w:rPr>
            </w:pPr>
            <w:r w:rsidRPr="00505705">
              <w:rPr>
                <w:sz w:val="20"/>
                <w:szCs w:val="20"/>
                <w:lang w:eastAsia="pl-PL"/>
              </w:rPr>
              <w:t>-0,40</w:t>
            </w:r>
          </w:p>
        </w:tc>
      </w:tr>
      <w:tr w:rsidR="00580D85" w:rsidRPr="00505705" w14:paraId="736357A1" w14:textId="77777777" w:rsidTr="00B41DF1">
        <w:trPr>
          <w:trHeight w:val="290"/>
        </w:trPr>
        <w:tc>
          <w:tcPr>
            <w:cnfStyle w:val="001000000000" w:firstRow="0" w:lastRow="0" w:firstColumn="1" w:lastColumn="0" w:oddVBand="0" w:evenVBand="0" w:oddHBand="0" w:evenHBand="0" w:firstRowFirstColumn="0" w:firstRowLastColumn="0" w:lastRowFirstColumn="0" w:lastRowLastColumn="0"/>
            <w:tcW w:w="222" w:type="pct"/>
            <w:hideMark/>
          </w:tcPr>
          <w:p w14:paraId="6E3AF831" w14:textId="77777777" w:rsidR="00580D85" w:rsidRPr="00505705" w:rsidRDefault="00580D85" w:rsidP="00505705">
            <w:pPr>
              <w:pStyle w:val="Bezodstpw"/>
              <w:rPr>
                <w:sz w:val="20"/>
                <w:szCs w:val="20"/>
                <w:lang w:eastAsia="pl-PL"/>
              </w:rPr>
            </w:pPr>
            <w:r w:rsidRPr="00505705">
              <w:rPr>
                <w:sz w:val="20"/>
                <w:szCs w:val="20"/>
                <w:lang w:eastAsia="pl-PL"/>
              </w:rPr>
              <w:t>22.</w:t>
            </w:r>
          </w:p>
        </w:tc>
        <w:tc>
          <w:tcPr>
            <w:tcW w:w="1194" w:type="pct"/>
            <w:hideMark/>
          </w:tcPr>
          <w:p w14:paraId="6750558D" w14:textId="77777777" w:rsidR="00580D85" w:rsidRPr="00505705" w:rsidRDefault="00580D85" w:rsidP="00505705">
            <w:pPr>
              <w:pStyle w:val="Bezodstpw"/>
              <w:cnfStyle w:val="000000000000" w:firstRow="0" w:lastRow="0" w:firstColumn="0" w:lastColumn="0" w:oddVBand="0" w:evenVBand="0" w:oddHBand="0" w:evenHBand="0" w:firstRowFirstColumn="0" w:firstRowLastColumn="0" w:lastRowFirstColumn="0" w:lastRowLastColumn="0"/>
              <w:rPr>
                <w:sz w:val="20"/>
                <w:szCs w:val="20"/>
                <w:lang w:eastAsia="pl-PL"/>
              </w:rPr>
            </w:pPr>
            <w:r w:rsidRPr="00505705">
              <w:rPr>
                <w:sz w:val="20"/>
                <w:szCs w:val="20"/>
                <w:lang w:eastAsia="pl-PL"/>
              </w:rPr>
              <w:t>Snopków</w:t>
            </w:r>
          </w:p>
        </w:tc>
        <w:tc>
          <w:tcPr>
            <w:tcW w:w="717" w:type="pct"/>
            <w:shd w:val="clear" w:color="auto" w:fill="FFCCCC"/>
            <w:noWrap/>
          </w:tcPr>
          <w:p w14:paraId="0FEEF5D7" w14:textId="77777777" w:rsidR="00580D85" w:rsidRPr="00505705" w:rsidRDefault="00580D85" w:rsidP="00505705">
            <w:pPr>
              <w:pStyle w:val="Bezodstpw"/>
              <w:cnfStyle w:val="000000000000" w:firstRow="0" w:lastRow="0" w:firstColumn="0" w:lastColumn="0" w:oddVBand="0" w:evenVBand="0" w:oddHBand="0" w:evenHBand="0" w:firstRowFirstColumn="0" w:firstRowLastColumn="0" w:lastRowFirstColumn="0" w:lastRowLastColumn="0"/>
              <w:rPr>
                <w:sz w:val="20"/>
                <w:szCs w:val="20"/>
                <w:lang w:eastAsia="pl-PL"/>
              </w:rPr>
            </w:pPr>
            <w:r w:rsidRPr="00505705">
              <w:rPr>
                <w:sz w:val="20"/>
                <w:szCs w:val="20"/>
                <w:lang w:eastAsia="pl-PL"/>
              </w:rPr>
              <w:t>0,11</w:t>
            </w:r>
          </w:p>
        </w:tc>
        <w:tc>
          <w:tcPr>
            <w:tcW w:w="717" w:type="pct"/>
            <w:noWrap/>
            <w:hideMark/>
          </w:tcPr>
          <w:p w14:paraId="5D59F6FF" w14:textId="77777777" w:rsidR="00580D85" w:rsidRPr="00505705" w:rsidRDefault="00580D85" w:rsidP="00505705">
            <w:pPr>
              <w:pStyle w:val="Bezodstpw"/>
              <w:cnfStyle w:val="000000000000" w:firstRow="0" w:lastRow="0" w:firstColumn="0" w:lastColumn="0" w:oddVBand="0" w:evenVBand="0" w:oddHBand="0" w:evenHBand="0" w:firstRowFirstColumn="0" w:firstRowLastColumn="0" w:lastRowFirstColumn="0" w:lastRowLastColumn="0"/>
              <w:rPr>
                <w:sz w:val="20"/>
                <w:szCs w:val="20"/>
                <w:lang w:eastAsia="pl-PL"/>
              </w:rPr>
            </w:pPr>
            <w:r w:rsidRPr="00505705">
              <w:rPr>
                <w:sz w:val="20"/>
                <w:szCs w:val="20"/>
                <w:lang w:eastAsia="pl-PL"/>
              </w:rPr>
              <w:t>-0,02</w:t>
            </w:r>
          </w:p>
        </w:tc>
        <w:tc>
          <w:tcPr>
            <w:tcW w:w="717" w:type="pct"/>
            <w:noWrap/>
            <w:hideMark/>
          </w:tcPr>
          <w:p w14:paraId="5F656FD3" w14:textId="77777777" w:rsidR="00580D85" w:rsidRPr="00505705" w:rsidRDefault="00580D85" w:rsidP="00505705">
            <w:pPr>
              <w:pStyle w:val="Bezodstpw"/>
              <w:cnfStyle w:val="000000000000" w:firstRow="0" w:lastRow="0" w:firstColumn="0" w:lastColumn="0" w:oddVBand="0" w:evenVBand="0" w:oddHBand="0" w:evenHBand="0" w:firstRowFirstColumn="0" w:firstRowLastColumn="0" w:lastRowFirstColumn="0" w:lastRowLastColumn="0"/>
              <w:rPr>
                <w:sz w:val="20"/>
                <w:szCs w:val="20"/>
                <w:lang w:eastAsia="pl-PL"/>
              </w:rPr>
            </w:pPr>
            <w:r w:rsidRPr="00505705">
              <w:rPr>
                <w:sz w:val="20"/>
                <w:szCs w:val="20"/>
                <w:lang w:eastAsia="pl-PL"/>
              </w:rPr>
              <w:t>-0,15</w:t>
            </w:r>
          </w:p>
        </w:tc>
        <w:tc>
          <w:tcPr>
            <w:tcW w:w="717" w:type="pct"/>
            <w:shd w:val="clear" w:color="auto" w:fill="FFCCCC"/>
            <w:noWrap/>
            <w:hideMark/>
          </w:tcPr>
          <w:p w14:paraId="517FCDAA" w14:textId="77777777" w:rsidR="00580D85" w:rsidRPr="00505705" w:rsidRDefault="00580D85" w:rsidP="00505705">
            <w:pPr>
              <w:pStyle w:val="Bezodstpw"/>
              <w:cnfStyle w:val="000000000000" w:firstRow="0" w:lastRow="0" w:firstColumn="0" w:lastColumn="0" w:oddVBand="0" w:evenVBand="0" w:oddHBand="0" w:evenHBand="0" w:firstRowFirstColumn="0" w:firstRowLastColumn="0" w:lastRowFirstColumn="0" w:lastRowLastColumn="0"/>
              <w:rPr>
                <w:sz w:val="20"/>
                <w:szCs w:val="20"/>
                <w:lang w:eastAsia="pl-PL"/>
              </w:rPr>
            </w:pPr>
            <w:r w:rsidRPr="00505705">
              <w:rPr>
                <w:sz w:val="20"/>
                <w:szCs w:val="20"/>
                <w:lang w:eastAsia="pl-PL"/>
              </w:rPr>
              <w:t>1,63</w:t>
            </w:r>
          </w:p>
        </w:tc>
        <w:tc>
          <w:tcPr>
            <w:tcW w:w="716" w:type="pct"/>
            <w:shd w:val="clear" w:color="auto" w:fill="FFCCCC"/>
            <w:noWrap/>
            <w:hideMark/>
          </w:tcPr>
          <w:p w14:paraId="2F01CEB2" w14:textId="77777777" w:rsidR="00580D85" w:rsidRPr="00505705" w:rsidRDefault="00580D85" w:rsidP="00505705">
            <w:pPr>
              <w:pStyle w:val="Bezodstpw"/>
              <w:cnfStyle w:val="000000000000" w:firstRow="0" w:lastRow="0" w:firstColumn="0" w:lastColumn="0" w:oddVBand="0" w:evenVBand="0" w:oddHBand="0" w:evenHBand="0" w:firstRowFirstColumn="0" w:firstRowLastColumn="0" w:lastRowFirstColumn="0" w:lastRowLastColumn="0"/>
              <w:rPr>
                <w:sz w:val="20"/>
                <w:szCs w:val="20"/>
                <w:lang w:eastAsia="pl-PL"/>
              </w:rPr>
            </w:pPr>
            <w:r w:rsidRPr="00505705">
              <w:rPr>
                <w:sz w:val="20"/>
                <w:szCs w:val="20"/>
                <w:lang w:eastAsia="pl-PL"/>
              </w:rPr>
              <w:t>2,56</w:t>
            </w:r>
          </w:p>
        </w:tc>
      </w:tr>
      <w:tr w:rsidR="00580D85" w:rsidRPr="00505705" w14:paraId="457904A1" w14:textId="77777777" w:rsidTr="00B41DF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22" w:type="pct"/>
            <w:hideMark/>
          </w:tcPr>
          <w:p w14:paraId="4525BAF1" w14:textId="77777777" w:rsidR="00580D85" w:rsidRPr="00505705" w:rsidRDefault="00580D85" w:rsidP="00505705">
            <w:pPr>
              <w:pStyle w:val="Bezodstpw"/>
              <w:rPr>
                <w:sz w:val="20"/>
                <w:szCs w:val="20"/>
                <w:lang w:eastAsia="pl-PL"/>
              </w:rPr>
            </w:pPr>
            <w:r w:rsidRPr="00505705">
              <w:rPr>
                <w:sz w:val="20"/>
                <w:szCs w:val="20"/>
                <w:lang w:eastAsia="pl-PL"/>
              </w:rPr>
              <w:t>23.</w:t>
            </w:r>
          </w:p>
        </w:tc>
        <w:tc>
          <w:tcPr>
            <w:tcW w:w="1194" w:type="pct"/>
            <w:hideMark/>
          </w:tcPr>
          <w:p w14:paraId="53818857" w14:textId="77777777" w:rsidR="00580D85" w:rsidRPr="00505705" w:rsidRDefault="00580D85" w:rsidP="00505705">
            <w:pPr>
              <w:pStyle w:val="Bezodstpw"/>
              <w:cnfStyle w:val="000000100000" w:firstRow="0" w:lastRow="0" w:firstColumn="0" w:lastColumn="0" w:oddVBand="0" w:evenVBand="0" w:oddHBand="1" w:evenHBand="0" w:firstRowFirstColumn="0" w:firstRowLastColumn="0" w:lastRowFirstColumn="0" w:lastRowLastColumn="0"/>
              <w:rPr>
                <w:sz w:val="20"/>
                <w:szCs w:val="20"/>
                <w:lang w:eastAsia="pl-PL"/>
              </w:rPr>
            </w:pPr>
            <w:r w:rsidRPr="00505705">
              <w:rPr>
                <w:sz w:val="20"/>
                <w:szCs w:val="20"/>
                <w:lang w:eastAsia="pl-PL"/>
              </w:rPr>
              <w:t>Tomaszowice Kolonia</w:t>
            </w:r>
          </w:p>
        </w:tc>
        <w:tc>
          <w:tcPr>
            <w:tcW w:w="717" w:type="pct"/>
            <w:shd w:val="clear" w:color="auto" w:fill="FFCCCC"/>
            <w:noWrap/>
          </w:tcPr>
          <w:p w14:paraId="2B5854D0" w14:textId="77777777" w:rsidR="00580D85" w:rsidRPr="00505705" w:rsidRDefault="00580D85" w:rsidP="00505705">
            <w:pPr>
              <w:pStyle w:val="Bezodstpw"/>
              <w:cnfStyle w:val="000000100000" w:firstRow="0" w:lastRow="0" w:firstColumn="0" w:lastColumn="0" w:oddVBand="0" w:evenVBand="0" w:oddHBand="1" w:evenHBand="0" w:firstRowFirstColumn="0" w:firstRowLastColumn="0" w:lastRowFirstColumn="0" w:lastRowLastColumn="0"/>
              <w:rPr>
                <w:sz w:val="20"/>
                <w:szCs w:val="20"/>
                <w:lang w:eastAsia="pl-PL"/>
              </w:rPr>
            </w:pPr>
            <w:r w:rsidRPr="00505705">
              <w:rPr>
                <w:sz w:val="20"/>
                <w:szCs w:val="20"/>
                <w:lang w:eastAsia="pl-PL"/>
              </w:rPr>
              <w:t>0,29</w:t>
            </w:r>
          </w:p>
        </w:tc>
        <w:tc>
          <w:tcPr>
            <w:tcW w:w="717" w:type="pct"/>
            <w:noWrap/>
            <w:hideMark/>
          </w:tcPr>
          <w:p w14:paraId="76BA75EB" w14:textId="77777777" w:rsidR="00580D85" w:rsidRPr="00505705" w:rsidRDefault="00580D85" w:rsidP="00505705">
            <w:pPr>
              <w:pStyle w:val="Bezodstpw"/>
              <w:cnfStyle w:val="000000100000" w:firstRow="0" w:lastRow="0" w:firstColumn="0" w:lastColumn="0" w:oddVBand="0" w:evenVBand="0" w:oddHBand="1" w:evenHBand="0" w:firstRowFirstColumn="0" w:firstRowLastColumn="0" w:lastRowFirstColumn="0" w:lastRowLastColumn="0"/>
              <w:rPr>
                <w:sz w:val="20"/>
                <w:szCs w:val="20"/>
                <w:lang w:eastAsia="pl-PL"/>
              </w:rPr>
            </w:pPr>
            <w:r w:rsidRPr="00505705">
              <w:rPr>
                <w:sz w:val="20"/>
                <w:szCs w:val="20"/>
                <w:lang w:eastAsia="pl-PL"/>
              </w:rPr>
              <w:t>-0,45</w:t>
            </w:r>
          </w:p>
        </w:tc>
        <w:tc>
          <w:tcPr>
            <w:tcW w:w="717" w:type="pct"/>
            <w:shd w:val="clear" w:color="auto" w:fill="FFCCCC"/>
            <w:noWrap/>
            <w:hideMark/>
          </w:tcPr>
          <w:p w14:paraId="6A4AA7B6" w14:textId="77777777" w:rsidR="00580D85" w:rsidRPr="00505705" w:rsidRDefault="00580D85" w:rsidP="00505705">
            <w:pPr>
              <w:pStyle w:val="Bezodstpw"/>
              <w:cnfStyle w:val="000000100000" w:firstRow="0" w:lastRow="0" w:firstColumn="0" w:lastColumn="0" w:oddVBand="0" w:evenVBand="0" w:oddHBand="1" w:evenHBand="0" w:firstRowFirstColumn="0" w:firstRowLastColumn="0" w:lastRowFirstColumn="0" w:lastRowLastColumn="0"/>
              <w:rPr>
                <w:sz w:val="20"/>
                <w:szCs w:val="20"/>
                <w:lang w:eastAsia="pl-PL"/>
              </w:rPr>
            </w:pPr>
            <w:r w:rsidRPr="00505705">
              <w:rPr>
                <w:sz w:val="20"/>
                <w:szCs w:val="20"/>
                <w:lang w:eastAsia="pl-PL"/>
              </w:rPr>
              <w:t>1,31</w:t>
            </w:r>
          </w:p>
        </w:tc>
        <w:tc>
          <w:tcPr>
            <w:tcW w:w="717" w:type="pct"/>
            <w:noWrap/>
            <w:hideMark/>
          </w:tcPr>
          <w:p w14:paraId="4D10EE52" w14:textId="77777777" w:rsidR="00580D85" w:rsidRPr="00505705" w:rsidRDefault="00580D85" w:rsidP="00505705">
            <w:pPr>
              <w:pStyle w:val="Bezodstpw"/>
              <w:cnfStyle w:val="000000100000" w:firstRow="0" w:lastRow="0" w:firstColumn="0" w:lastColumn="0" w:oddVBand="0" w:evenVBand="0" w:oddHBand="1" w:evenHBand="0" w:firstRowFirstColumn="0" w:firstRowLastColumn="0" w:lastRowFirstColumn="0" w:lastRowLastColumn="0"/>
              <w:rPr>
                <w:sz w:val="20"/>
                <w:szCs w:val="20"/>
                <w:lang w:eastAsia="pl-PL"/>
              </w:rPr>
            </w:pPr>
            <w:r w:rsidRPr="00505705">
              <w:rPr>
                <w:sz w:val="20"/>
                <w:szCs w:val="20"/>
                <w:lang w:eastAsia="pl-PL"/>
              </w:rPr>
              <w:t>-2,78</w:t>
            </w:r>
          </w:p>
        </w:tc>
        <w:tc>
          <w:tcPr>
            <w:tcW w:w="716" w:type="pct"/>
            <w:shd w:val="clear" w:color="auto" w:fill="FFCCCC"/>
            <w:noWrap/>
            <w:hideMark/>
          </w:tcPr>
          <w:p w14:paraId="1D93ADA3" w14:textId="77777777" w:rsidR="00580D85" w:rsidRPr="00505705" w:rsidRDefault="00580D85" w:rsidP="00505705">
            <w:pPr>
              <w:pStyle w:val="Bezodstpw"/>
              <w:cnfStyle w:val="000000100000" w:firstRow="0" w:lastRow="0" w:firstColumn="0" w:lastColumn="0" w:oddVBand="0" w:evenVBand="0" w:oddHBand="1" w:evenHBand="0" w:firstRowFirstColumn="0" w:firstRowLastColumn="0" w:lastRowFirstColumn="0" w:lastRowLastColumn="0"/>
              <w:rPr>
                <w:sz w:val="20"/>
                <w:szCs w:val="20"/>
                <w:lang w:eastAsia="pl-PL"/>
              </w:rPr>
            </w:pPr>
            <w:r w:rsidRPr="00505705">
              <w:rPr>
                <w:sz w:val="20"/>
                <w:szCs w:val="20"/>
                <w:lang w:eastAsia="pl-PL"/>
              </w:rPr>
              <w:t>0,39</w:t>
            </w:r>
          </w:p>
        </w:tc>
      </w:tr>
      <w:tr w:rsidR="00580D85" w:rsidRPr="00505705" w14:paraId="54541318" w14:textId="77777777" w:rsidTr="00B41DF1">
        <w:trPr>
          <w:trHeight w:val="290"/>
        </w:trPr>
        <w:tc>
          <w:tcPr>
            <w:cnfStyle w:val="001000000000" w:firstRow="0" w:lastRow="0" w:firstColumn="1" w:lastColumn="0" w:oddVBand="0" w:evenVBand="0" w:oddHBand="0" w:evenHBand="0" w:firstRowFirstColumn="0" w:firstRowLastColumn="0" w:lastRowFirstColumn="0" w:lastRowLastColumn="0"/>
            <w:tcW w:w="222" w:type="pct"/>
            <w:hideMark/>
          </w:tcPr>
          <w:p w14:paraId="4EB37A17" w14:textId="77777777" w:rsidR="00580D85" w:rsidRPr="00505705" w:rsidRDefault="00580D85" w:rsidP="00505705">
            <w:pPr>
              <w:pStyle w:val="Bezodstpw"/>
              <w:rPr>
                <w:sz w:val="20"/>
                <w:szCs w:val="20"/>
                <w:lang w:eastAsia="pl-PL"/>
              </w:rPr>
            </w:pPr>
            <w:r w:rsidRPr="00505705">
              <w:rPr>
                <w:sz w:val="20"/>
                <w:szCs w:val="20"/>
                <w:lang w:eastAsia="pl-PL"/>
              </w:rPr>
              <w:t>24.</w:t>
            </w:r>
          </w:p>
        </w:tc>
        <w:tc>
          <w:tcPr>
            <w:tcW w:w="1194" w:type="pct"/>
            <w:hideMark/>
          </w:tcPr>
          <w:p w14:paraId="565FA9E2" w14:textId="77777777" w:rsidR="00580D85" w:rsidRPr="00505705" w:rsidRDefault="00580D85" w:rsidP="00505705">
            <w:pPr>
              <w:pStyle w:val="Bezodstpw"/>
              <w:cnfStyle w:val="000000000000" w:firstRow="0" w:lastRow="0" w:firstColumn="0" w:lastColumn="0" w:oddVBand="0" w:evenVBand="0" w:oddHBand="0" w:evenHBand="0" w:firstRowFirstColumn="0" w:firstRowLastColumn="0" w:lastRowFirstColumn="0" w:lastRowLastColumn="0"/>
              <w:rPr>
                <w:sz w:val="20"/>
                <w:szCs w:val="20"/>
                <w:lang w:eastAsia="pl-PL"/>
              </w:rPr>
            </w:pPr>
            <w:r w:rsidRPr="00505705">
              <w:rPr>
                <w:sz w:val="20"/>
                <w:szCs w:val="20"/>
                <w:lang w:eastAsia="pl-PL"/>
              </w:rPr>
              <w:t>Tomaszowice Wieś</w:t>
            </w:r>
          </w:p>
        </w:tc>
        <w:tc>
          <w:tcPr>
            <w:tcW w:w="717" w:type="pct"/>
            <w:shd w:val="clear" w:color="auto" w:fill="FFCCCC"/>
            <w:noWrap/>
          </w:tcPr>
          <w:p w14:paraId="2F0521AA" w14:textId="77777777" w:rsidR="00580D85" w:rsidRPr="00505705" w:rsidRDefault="00580D85" w:rsidP="00505705">
            <w:pPr>
              <w:pStyle w:val="Bezodstpw"/>
              <w:cnfStyle w:val="000000000000" w:firstRow="0" w:lastRow="0" w:firstColumn="0" w:lastColumn="0" w:oddVBand="0" w:evenVBand="0" w:oddHBand="0" w:evenHBand="0" w:firstRowFirstColumn="0" w:firstRowLastColumn="0" w:lastRowFirstColumn="0" w:lastRowLastColumn="0"/>
              <w:rPr>
                <w:sz w:val="20"/>
                <w:szCs w:val="20"/>
                <w:lang w:eastAsia="pl-PL"/>
              </w:rPr>
            </w:pPr>
            <w:r w:rsidRPr="00505705">
              <w:rPr>
                <w:sz w:val="20"/>
                <w:szCs w:val="20"/>
                <w:lang w:eastAsia="pl-PL"/>
              </w:rPr>
              <w:t>4,00</w:t>
            </w:r>
          </w:p>
        </w:tc>
        <w:tc>
          <w:tcPr>
            <w:tcW w:w="717" w:type="pct"/>
            <w:noWrap/>
            <w:hideMark/>
          </w:tcPr>
          <w:p w14:paraId="72E93313" w14:textId="77777777" w:rsidR="00580D85" w:rsidRPr="00505705" w:rsidRDefault="00580D85" w:rsidP="00505705">
            <w:pPr>
              <w:pStyle w:val="Bezodstpw"/>
              <w:cnfStyle w:val="000000000000" w:firstRow="0" w:lastRow="0" w:firstColumn="0" w:lastColumn="0" w:oddVBand="0" w:evenVBand="0" w:oddHBand="0" w:evenHBand="0" w:firstRowFirstColumn="0" w:firstRowLastColumn="0" w:lastRowFirstColumn="0" w:lastRowLastColumn="0"/>
              <w:rPr>
                <w:sz w:val="20"/>
                <w:szCs w:val="20"/>
                <w:lang w:eastAsia="pl-PL"/>
              </w:rPr>
            </w:pPr>
            <w:r w:rsidRPr="00505705">
              <w:rPr>
                <w:sz w:val="20"/>
                <w:szCs w:val="20"/>
                <w:lang w:eastAsia="pl-PL"/>
              </w:rPr>
              <w:t>-1,69</w:t>
            </w:r>
          </w:p>
        </w:tc>
        <w:tc>
          <w:tcPr>
            <w:tcW w:w="717" w:type="pct"/>
            <w:shd w:val="clear" w:color="auto" w:fill="FFCCCC"/>
            <w:noWrap/>
            <w:hideMark/>
          </w:tcPr>
          <w:p w14:paraId="77594235" w14:textId="77777777" w:rsidR="00580D85" w:rsidRPr="00505705" w:rsidRDefault="00580D85" w:rsidP="00505705">
            <w:pPr>
              <w:pStyle w:val="Bezodstpw"/>
              <w:cnfStyle w:val="000000000000" w:firstRow="0" w:lastRow="0" w:firstColumn="0" w:lastColumn="0" w:oddVBand="0" w:evenVBand="0" w:oddHBand="0" w:evenHBand="0" w:firstRowFirstColumn="0" w:firstRowLastColumn="0" w:lastRowFirstColumn="0" w:lastRowLastColumn="0"/>
              <w:rPr>
                <w:sz w:val="20"/>
                <w:szCs w:val="20"/>
                <w:lang w:eastAsia="pl-PL"/>
              </w:rPr>
            </w:pPr>
            <w:r w:rsidRPr="00505705">
              <w:rPr>
                <w:sz w:val="20"/>
                <w:szCs w:val="20"/>
                <w:lang w:eastAsia="pl-PL"/>
              </w:rPr>
              <w:t>1,52</w:t>
            </w:r>
          </w:p>
        </w:tc>
        <w:tc>
          <w:tcPr>
            <w:tcW w:w="717" w:type="pct"/>
            <w:noWrap/>
            <w:hideMark/>
          </w:tcPr>
          <w:p w14:paraId="364DD115" w14:textId="77777777" w:rsidR="00580D85" w:rsidRPr="00505705" w:rsidRDefault="00580D85" w:rsidP="00505705">
            <w:pPr>
              <w:pStyle w:val="Bezodstpw"/>
              <w:cnfStyle w:val="000000000000" w:firstRow="0" w:lastRow="0" w:firstColumn="0" w:lastColumn="0" w:oddVBand="0" w:evenVBand="0" w:oddHBand="0" w:evenHBand="0" w:firstRowFirstColumn="0" w:firstRowLastColumn="0" w:lastRowFirstColumn="0" w:lastRowLastColumn="0"/>
              <w:rPr>
                <w:sz w:val="20"/>
                <w:szCs w:val="20"/>
                <w:lang w:eastAsia="pl-PL"/>
              </w:rPr>
            </w:pPr>
            <w:r w:rsidRPr="00505705">
              <w:rPr>
                <w:sz w:val="20"/>
                <w:szCs w:val="20"/>
                <w:lang w:eastAsia="pl-PL"/>
              </w:rPr>
              <w:t>-3,16</w:t>
            </w:r>
          </w:p>
        </w:tc>
        <w:tc>
          <w:tcPr>
            <w:tcW w:w="716" w:type="pct"/>
            <w:shd w:val="clear" w:color="auto" w:fill="FFCCCC"/>
            <w:noWrap/>
            <w:hideMark/>
          </w:tcPr>
          <w:p w14:paraId="625AE6C6" w14:textId="77777777" w:rsidR="00580D85" w:rsidRPr="00505705" w:rsidRDefault="00580D85" w:rsidP="00505705">
            <w:pPr>
              <w:pStyle w:val="Bezodstpw"/>
              <w:cnfStyle w:val="000000000000" w:firstRow="0" w:lastRow="0" w:firstColumn="0" w:lastColumn="0" w:oddVBand="0" w:evenVBand="0" w:oddHBand="0" w:evenHBand="0" w:firstRowFirstColumn="0" w:firstRowLastColumn="0" w:lastRowFirstColumn="0" w:lastRowLastColumn="0"/>
              <w:rPr>
                <w:sz w:val="20"/>
                <w:szCs w:val="20"/>
                <w:lang w:eastAsia="pl-PL"/>
              </w:rPr>
            </w:pPr>
            <w:r w:rsidRPr="00505705">
              <w:rPr>
                <w:sz w:val="20"/>
                <w:szCs w:val="20"/>
                <w:lang w:eastAsia="pl-PL"/>
              </w:rPr>
              <w:t>0,12</w:t>
            </w:r>
          </w:p>
        </w:tc>
      </w:tr>
      <w:tr w:rsidR="00580D85" w:rsidRPr="00505705" w14:paraId="46D25723" w14:textId="77777777" w:rsidTr="00B41DF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22" w:type="pct"/>
            <w:hideMark/>
          </w:tcPr>
          <w:p w14:paraId="386D5F67" w14:textId="77777777" w:rsidR="00580D85" w:rsidRPr="00505705" w:rsidRDefault="00580D85" w:rsidP="00505705">
            <w:pPr>
              <w:pStyle w:val="Bezodstpw"/>
              <w:rPr>
                <w:sz w:val="20"/>
                <w:szCs w:val="20"/>
                <w:lang w:eastAsia="pl-PL"/>
              </w:rPr>
            </w:pPr>
            <w:r w:rsidRPr="00505705">
              <w:rPr>
                <w:sz w:val="20"/>
                <w:szCs w:val="20"/>
                <w:lang w:eastAsia="pl-PL"/>
              </w:rPr>
              <w:t>25.</w:t>
            </w:r>
          </w:p>
        </w:tc>
        <w:tc>
          <w:tcPr>
            <w:tcW w:w="1194" w:type="pct"/>
            <w:hideMark/>
          </w:tcPr>
          <w:p w14:paraId="56F1CA88" w14:textId="77777777" w:rsidR="00580D85" w:rsidRPr="00505705" w:rsidRDefault="00580D85" w:rsidP="00505705">
            <w:pPr>
              <w:pStyle w:val="Bezodstpw"/>
              <w:cnfStyle w:val="000000100000" w:firstRow="0" w:lastRow="0" w:firstColumn="0" w:lastColumn="0" w:oddVBand="0" w:evenVBand="0" w:oddHBand="1" w:evenHBand="0" w:firstRowFirstColumn="0" w:firstRowLastColumn="0" w:lastRowFirstColumn="0" w:lastRowLastColumn="0"/>
              <w:rPr>
                <w:sz w:val="20"/>
                <w:szCs w:val="20"/>
                <w:lang w:eastAsia="pl-PL"/>
              </w:rPr>
            </w:pPr>
            <w:r w:rsidRPr="00505705">
              <w:rPr>
                <w:sz w:val="20"/>
                <w:szCs w:val="20"/>
                <w:lang w:eastAsia="pl-PL"/>
              </w:rPr>
              <w:t>Wysokie</w:t>
            </w:r>
          </w:p>
        </w:tc>
        <w:tc>
          <w:tcPr>
            <w:tcW w:w="717" w:type="pct"/>
            <w:shd w:val="clear" w:color="auto" w:fill="auto"/>
            <w:noWrap/>
          </w:tcPr>
          <w:p w14:paraId="14F3B4A0" w14:textId="77777777" w:rsidR="00580D85" w:rsidRPr="00505705" w:rsidRDefault="00580D85" w:rsidP="00505705">
            <w:pPr>
              <w:pStyle w:val="Bezodstpw"/>
              <w:cnfStyle w:val="000000100000" w:firstRow="0" w:lastRow="0" w:firstColumn="0" w:lastColumn="0" w:oddVBand="0" w:evenVBand="0" w:oddHBand="1" w:evenHBand="0" w:firstRowFirstColumn="0" w:firstRowLastColumn="0" w:lastRowFirstColumn="0" w:lastRowLastColumn="0"/>
              <w:rPr>
                <w:sz w:val="20"/>
                <w:szCs w:val="20"/>
                <w:lang w:eastAsia="pl-PL"/>
              </w:rPr>
            </w:pPr>
            <w:r w:rsidRPr="00505705">
              <w:rPr>
                <w:sz w:val="20"/>
                <w:szCs w:val="20"/>
                <w:lang w:eastAsia="pl-PL"/>
              </w:rPr>
              <w:t>-1,03</w:t>
            </w:r>
          </w:p>
        </w:tc>
        <w:tc>
          <w:tcPr>
            <w:tcW w:w="717" w:type="pct"/>
            <w:shd w:val="clear" w:color="auto" w:fill="FFCCCC"/>
            <w:noWrap/>
            <w:hideMark/>
          </w:tcPr>
          <w:p w14:paraId="64652335" w14:textId="77777777" w:rsidR="00580D85" w:rsidRPr="00505705" w:rsidRDefault="00580D85" w:rsidP="00505705">
            <w:pPr>
              <w:pStyle w:val="Bezodstpw"/>
              <w:cnfStyle w:val="000000100000" w:firstRow="0" w:lastRow="0" w:firstColumn="0" w:lastColumn="0" w:oddVBand="0" w:evenVBand="0" w:oddHBand="1" w:evenHBand="0" w:firstRowFirstColumn="0" w:firstRowLastColumn="0" w:lastRowFirstColumn="0" w:lastRowLastColumn="0"/>
              <w:rPr>
                <w:sz w:val="20"/>
                <w:szCs w:val="20"/>
                <w:lang w:eastAsia="pl-PL"/>
              </w:rPr>
            </w:pPr>
            <w:r w:rsidRPr="00505705">
              <w:rPr>
                <w:sz w:val="20"/>
                <w:szCs w:val="20"/>
                <w:lang w:eastAsia="pl-PL"/>
              </w:rPr>
              <w:t>5,03</w:t>
            </w:r>
          </w:p>
        </w:tc>
        <w:tc>
          <w:tcPr>
            <w:tcW w:w="717" w:type="pct"/>
            <w:shd w:val="clear" w:color="auto" w:fill="FFCCCC"/>
            <w:noWrap/>
            <w:hideMark/>
          </w:tcPr>
          <w:p w14:paraId="1704943A" w14:textId="77777777" w:rsidR="00580D85" w:rsidRPr="00505705" w:rsidRDefault="00580D85" w:rsidP="00505705">
            <w:pPr>
              <w:pStyle w:val="Bezodstpw"/>
              <w:cnfStyle w:val="000000100000" w:firstRow="0" w:lastRow="0" w:firstColumn="0" w:lastColumn="0" w:oddVBand="0" w:evenVBand="0" w:oddHBand="1" w:evenHBand="0" w:firstRowFirstColumn="0" w:firstRowLastColumn="0" w:lastRowFirstColumn="0" w:lastRowLastColumn="0"/>
              <w:rPr>
                <w:sz w:val="20"/>
                <w:szCs w:val="20"/>
                <w:lang w:eastAsia="pl-PL"/>
              </w:rPr>
            </w:pPr>
            <w:r w:rsidRPr="00505705">
              <w:rPr>
                <w:sz w:val="20"/>
                <w:szCs w:val="20"/>
                <w:lang w:eastAsia="pl-PL"/>
              </w:rPr>
              <w:t>0,32</w:t>
            </w:r>
          </w:p>
        </w:tc>
        <w:tc>
          <w:tcPr>
            <w:tcW w:w="717" w:type="pct"/>
            <w:shd w:val="clear" w:color="auto" w:fill="FFCCCC"/>
            <w:noWrap/>
            <w:hideMark/>
          </w:tcPr>
          <w:p w14:paraId="25B74518" w14:textId="77777777" w:rsidR="00580D85" w:rsidRPr="00505705" w:rsidRDefault="00580D85" w:rsidP="00505705">
            <w:pPr>
              <w:pStyle w:val="Bezodstpw"/>
              <w:cnfStyle w:val="000000100000" w:firstRow="0" w:lastRow="0" w:firstColumn="0" w:lastColumn="0" w:oddVBand="0" w:evenVBand="0" w:oddHBand="1" w:evenHBand="0" w:firstRowFirstColumn="0" w:firstRowLastColumn="0" w:lastRowFirstColumn="0" w:lastRowLastColumn="0"/>
              <w:rPr>
                <w:sz w:val="20"/>
                <w:szCs w:val="20"/>
                <w:lang w:eastAsia="pl-PL"/>
              </w:rPr>
            </w:pPr>
            <w:r w:rsidRPr="00505705">
              <w:rPr>
                <w:sz w:val="20"/>
                <w:szCs w:val="20"/>
                <w:lang w:eastAsia="pl-PL"/>
              </w:rPr>
              <w:t>3,56</w:t>
            </w:r>
          </w:p>
        </w:tc>
        <w:tc>
          <w:tcPr>
            <w:tcW w:w="716" w:type="pct"/>
            <w:noWrap/>
            <w:hideMark/>
          </w:tcPr>
          <w:p w14:paraId="02E28343" w14:textId="77777777" w:rsidR="00580D85" w:rsidRPr="00505705" w:rsidRDefault="00580D85" w:rsidP="00505705">
            <w:pPr>
              <w:pStyle w:val="Bezodstpw"/>
              <w:cnfStyle w:val="000000100000" w:firstRow="0" w:lastRow="0" w:firstColumn="0" w:lastColumn="0" w:oddVBand="0" w:evenVBand="0" w:oddHBand="1" w:evenHBand="0" w:firstRowFirstColumn="0" w:firstRowLastColumn="0" w:lastRowFirstColumn="0" w:lastRowLastColumn="0"/>
              <w:rPr>
                <w:sz w:val="20"/>
                <w:szCs w:val="20"/>
                <w:lang w:eastAsia="pl-PL"/>
              </w:rPr>
            </w:pPr>
            <w:r w:rsidRPr="00505705">
              <w:rPr>
                <w:sz w:val="20"/>
                <w:szCs w:val="20"/>
                <w:lang w:eastAsia="pl-PL"/>
              </w:rPr>
              <w:t>-1,08</w:t>
            </w:r>
          </w:p>
        </w:tc>
      </w:tr>
    </w:tbl>
    <w:p w14:paraId="6D4E7366" w14:textId="0A675A27" w:rsidR="00580D85" w:rsidRPr="00C85155" w:rsidRDefault="00B41DF1" w:rsidP="00505705">
      <w:pPr>
        <w:pStyle w:val="Legenda"/>
        <w:spacing w:before="0"/>
      </w:pPr>
      <w:r w:rsidRPr="00C85155">
        <w:t>Źródło: ,,Raport diagnostyczny służący wyznaczeniu obszaru rewitalizacji w Gminie Jastków''.</w:t>
      </w:r>
    </w:p>
    <w:p w14:paraId="37B7493F" w14:textId="6AF49D22" w:rsidR="00580D85" w:rsidRPr="00C85155" w:rsidRDefault="00D71875" w:rsidP="00D71875">
      <w:pPr>
        <w:pStyle w:val="Legenda"/>
        <w:rPr>
          <w:rStyle w:val="Nagwek5Znak"/>
          <w:rFonts w:ascii="Aptos" w:hAnsi="Aptos" w:cs="Open Sans"/>
          <w:color w:val="auto"/>
          <w:sz w:val="18"/>
        </w:rPr>
      </w:pPr>
      <w:bookmarkStart w:id="405" w:name="_Toc149122292"/>
      <w:bookmarkStart w:id="406" w:name="_Toc198812224"/>
      <w:r>
        <w:lastRenderedPageBreak/>
        <w:t xml:space="preserve">Tabela </w:t>
      </w:r>
      <w:fldSimple w:instr=" SEQ Tabela \* ARABIC ">
        <w:r w:rsidR="00E15938">
          <w:rPr>
            <w:noProof/>
          </w:rPr>
          <w:t>4</w:t>
        </w:r>
      </w:fldSimple>
      <w:r>
        <w:t xml:space="preserve">. </w:t>
      </w:r>
      <w:r w:rsidR="00580D85" w:rsidRPr="00C85155">
        <w:rPr>
          <w:rFonts w:cs="Open Sans"/>
        </w:rPr>
        <w:t xml:space="preserve">Zestawienie wskaźników syntetycznych dla zjawisk: społecznych, gospodarczych, środowiskowych, </w:t>
      </w:r>
      <w:r w:rsidR="00580D85" w:rsidRPr="00C85155">
        <w:rPr>
          <w:rStyle w:val="Nagwek5Znak"/>
          <w:rFonts w:ascii="Aptos" w:hAnsi="Aptos" w:cs="Open Sans"/>
          <w:color w:val="auto"/>
          <w:sz w:val="18"/>
        </w:rPr>
        <w:t>przestrzenno-funkcjonalnych i technicznych (problemy społeczne w</w:t>
      </w:r>
      <w:ins w:id="407" w:author="Edyta Zając" w:date="2025-07-11T13:31:00Z" w16du:dateUtc="2025-07-11T11:31:00Z">
        <w:r w:rsidR="00265474">
          <w:rPr>
            <w:rStyle w:val="Nagwek5Znak"/>
            <w:rFonts w:ascii="Aptos" w:hAnsi="Aptos" w:cs="Open Sans"/>
            <w:color w:val="auto"/>
            <w:sz w:val="18"/>
          </w:rPr>
          <w:t> </w:t>
        </w:r>
      </w:ins>
      <w:r w:rsidR="00580D85" w:rsidRPr="00C85155">
        <w:rPr>
          <w:rStyle w:val="Nagwek5Znak"/>
          <w:rFonts w:ascii="Aptos" w:hAnsi="Aptos" w:cs="Open Sans"/>
          <w:color w:val="auto"/>
          <w:sz w:val="18"/>
        </w:rPr>
        <w:t xml:space="preserve"> kolejności malejącej).</w:t>
      </w:r>
      <w:bookmarkEnd w:id="405"/>
      <w:bookmarkEnd w:id="406"/>
    </w:p>
    <w:tbl>
      <w:tblPr>
        <w:tblStyle w:val="Zwykatabela1"/>
        <w:tblW w:w="5000" w:type="pct"/>
        <w:tblLook w:val="04A0" w:firstRow="1" w:lastRow="0" w:firstColumn="1" w:lastColumn="0" w:noHBand="0" w:noVBand="1"/>
      </w:tblPr>
      <w:tblGrid>
        <w:gridCol w:w="869"/>
        <w:gridCol w:w="3067"/>
        <w:gridCol w:w="1542"/>
        <w:gridCol w:w="2054"/>
        <w:gridCol w:w="2287"/>
        <w:gridCol w:w="2331"/>
        <w:gridCol w:w="1844"/>
      </w:tblGrid>
      <w:tr w:rsidR="00580D85" w:rsidRPr="00505705" w14:paraId="2B1342D0" w14:textId="77777777" w:rsidTr="00B41DF1">
        <w:trPr>
          <w:cnfStyle w:val="100000000000" w:firstRow="1" w:lastRow="0" w:firstColumn="0" w:lastColumn="0" w:oddVBand="0" w:evenVBand="0" w:oddHBand="0" w:evenHBand="0" w:firstRowFirstColumn="0" w:firstRowLastColumn="0" w:lastRowFirstColumn="0" w:lastRowLastColumn="0"/>
          <w:trHeight w:val="718"/>
          <w:tblHeader/>
        </w:trPr>
        <w:tc>
          <w:tcPr>
            <w:cnfStyle w:val="001000000000" w:firstRow="0" w:lastRow="0" w:firstColumn="1" w:lastColumn="0" w:oddVBand="0" w:evenVBand="0" w:oddHBand="0" w:evenHBand="0" w:firstRowFirstColumn="0" w:firstRowLastColumn="0" w:lastRowFirstColumn="0" w:lastRowLastColumn="0"/>
            <w:tcW w:w="310" w:type="pct"/>
            <w:noWrap/>
            <w:hideMark/>
          </w:tcPr>
          <w:p w14:paraId="0D81B548" w14:textId="77777777" w:rsidR="00580D85" w:rsidRPr="00505705" w:rsidRDefault="00580D85" w:rsidP="00505705">
            <w:pPr>
              <w:pStyle w:val="Bezodstpw"/>
              <w:rPr>
                <w:sz w:val="20"/>
                <w:szCs w:val="20"/>
                <w:lang w:eastAsia="pl-PL"/>
              </w:rPr>
            </w:pPr>
            <w:r w:rsidRPr="00505705">
              <w:rPr>
                <w:sz w:val="20"/>
                <w:szCs w:val="20"/>
                <w:lang w:eastAsia="pl-PL"/>
              </w:rPr>
              <w:t>Lp.</w:t>
            </w:r>
          </w:p>
        </w:tc>
        <w:tc>
          <w:tcPr>
            <w:tcW w:w="1096" w:type="pct"/>
            <w:hideMark/>
          </w:tcPr>
          <w:p w14:paraId="441431E5" w14:textId="77777777" w:rsidR="00580D85" w:rsidRPr="00505705" w:rsidRDefault="00580D85" w:rsidP="00505705">
            <w:pPr>
              <w:pStyle w:val="Bezodstpw"/>
              <w:cnfStyle w:val="100000000000" w:firstRow="1" w:lastRow="0" w:firstColumn="0" w:lastColumn="0" w:oddVBand="0" w:evenVBand="0" w:oddHBand="0" w:evenHBand="0" w:firstRowFirstColumn="0" w:firstRowLastColumn="0" w:lastRowFirstColumn="0" w:lastRowLastColumn="0"/>
              <w:rPr>
                <w:sz w:val="20"/>
                <w:szCs w:val="20"/>
                <w:lang w:eastAsia="pl-PL"/>
              </w:rPr>
            </w:pPr>
            <w:r w:rsidRPr="00505705">
              <w:rPr>
                <w:sz w:val="20"/>
                <w:szCs w:val="20"/>
                <w:lang w:eastAsia="pl-PL"/>
              </w:rPr>
              <w:t>Sołectwo</w:t>
            </w:r>
          </w:p>
        </w:tc>
        <w:tc>
          <w:tcPr>
            <w:tcW w:w="551" w:type="pct"/>
            <w:hideMark/>
          </w:tcPr>
          <w:p w14:paraId="55CAF482" w14:textId="77777777" w:rsidR="00580D85" w:rsidRPr="00505705" w:rsidRDefault="00580D85" w:rsidP="00505705">
            <w:pPr>
              <w:pStyle w:val="Bezodstpw"/>
              <w:cnfStyle w:val="100000000000" w:firstRow="1" w:lastRow="0" w:firstColumn="0" w:lastColumn="0" w:oddVBand="0" w:evenVBand="0" w:oddHBand="0" w:evenHBand="0" w:firstRowFirstColumn="0" w:firstRowLastColumn="0" w:lastRowFirstColumn="0" w:lastRowLastColumn="0"/>
              <w:rPr>
                <w:sz w:val="20"/>
                <w:szCs w:val="20"/>
                <w:lang w:eastAsia="pl-PL"/>
              </w:rPr>
            </w:pPr>
            <w:r w:rsidRPr="00505705">
              <w:rPr>
                <w:sz w:val="20"/>
                <w:szCs w:val="20"/>
                <w:lang w:eastAsia="pl-PL"/>
              </w:rPr>
              <w:t>Problemy społeczne</w:t>
            </w:r>
          </w:p>
        </w:tc>
        <w:tc>
          <w:tcPr>
            <w:tcW w:w="734" w:type="pct"/>
            <w:hideMark/>
          </w:tcPr>
          <w:p w14:paraId="661302A8" w14:textId="77777777" w:rsidR="00580D85" w:rsidRPr="00505705" w:rsidRDefault="00580D85" w:rsidP="00505705">
            <w:pPr>
              <w:pStyle w:val="Bezodstpw"/>
              <w:cnfStyle w:val="100000000000" w:firstRow="1" w:lastRow="0" w:firstColumn="0" w:lastColumn="0" w:oddVBand="0" w:evenVBand="0" w:oddHBand="0" w:evenHBand="0" w:firstRowFirstColumn="0" w:firstRowLastColumn="0" w:lastRowFirstColumn="0" w:lastRowLastColumn="0"/>
              <w:rPr>
                <w:sz w:val="20"/>
                <w:szCs w:val="20"/>
                <w:lang w:eastAsia="pl-PL"/>
              </w:rPr>
            </w:pPr>
            <w:r w:rsidRPr="00505705">
              <w:rPr>
                <w:sz w:val="20"/>
                <w:szCs w:val="20"/>
                <w:lang w:eastAsia="pl-PL"/>
              </w:rPr>
              <w:t>Problemy gospodarcze</w:t>
            </w:r>
          </w:p>
        </w:tc>
        <w:tc>
          <w:tcPr>
            <w:tcW w:w="817" w:type="pct"/>
            <w:hideMark/>
          </w:tcPr>
          <w:p w14:paraId="0259C24C" w14:textId="77777777" w:rsidR="00580D85" w:rsidRPr="00505705" w:rsidRDefault="00580D85" w:rsidP="00505705">
            <w:pPr>
              <w:pStyle w:val="Bezodstpw"/>
              <w:cnfStyle w:val="100000000000" w:firstRow="1" w:lastRow="0" w:firstColumn="0" w:lastColumn="0" w:oddVBand="0" w:evenVBand="0" w:oddHBand="0" w:evenHBand="0" w:firstRowFirstColumn="0" w:firstRowLastColumn="0" w:lastRowFirstColumn="0" w:lastRowLastColumn="0"/>
              <w:rPr>
                <w:sz w:val="20"/>
                <w:szCs w:val="20"/>
                <w:lang w:eastAsia="pl-PL"/>
              </w:rPr>
            </w:pPr>
            <w:r w:rsidRPr="00505705">
              <w:rPr>
                <w:sz w:val="20"/>
                <w:szCs w:val="20"/>
                <w:lang w:eastAsia="pl-PL"/>
              </w:rPr>
              <w:t>Problemy środowiskowe</w:t>
            </w:r>
          </w:p>
        </w:tc>
        <w:tc>
          <w:tcPr>
            <w:tcW w:w="833" w:type="pct"/>
            <w:hideMark/>
          </w:tcPr>
          <w:p w14:paraId="487F9A3A" w14:textId="77777777" w:rsidR="00580D85" w:rsidRPr="00505705" w:rsidRDefault="00580D85" w:rsidP="00505705">
            <w:pPr>
              <w:pStyle w:val="Bezodstpw"/>
              <w:cnfStyle w:val="100000000000" w:firstRow="1" w:lastRow="0" w:firstColumn="0" w:lastColumn="0" w:oddVBand="0" w:evenVBand="0" w:oddHBand="0" w:evenHBand="0" w:firstRowFirstColumn="0" w:firstRowLastColumn="0" w:lastRowFirstColumn="0" w:lastRowLastColumn="0"/>
              <w:rPr>
                <w:sz w:val="20"/>
                <w:szCs w:val="20"/>
                <w:lang w:eastAsia="pl-PL"/>
              </w:rPr>
            </w:pPr>
            <w:r w:rsidRPr="00505705">
              <w:rPr>
                <w:sz w:val="20"/>
                <w:szCs w:val="20"/>
                <w:lang w:eastAsia="pl-PL"/>
              </w:rPr>
              <w:t>Problemy w zakresie przestrzenno-funkcjonalnym</w:t>
            </w:r>
          </w:p>
        </w:tc>
        <w:tc>
          <w:tcPr>
            <w:tcW w:w="659" w:type="pct"/>
            <w:hideMark/>
          </w:tcPr>
          <w:p w14:paraId="624C7AE3" w14:textId="77777777" w:rsidR="00580D85" w:rsidRPr="00505705" w:rsidRDefault="00580D85" w:rsidP="00505705">
            <w:pPr>
              <w:pStyle w:val="Bezodstpw"/>
              <w:cnfStyle w:val="100000000000" w:firstRow="1" w:lastRow="0" w:firstColumn="0" w:lastColumn="0" w:oddVBand="0" w:evenVBand="0" w:oddHBand="0" w:evenHBand="0" w:firstRowFirstColumn="0" w:firstRowLastColumn="0" w:lastRowFirstColumn="0" w:lastRowLastColumn="0"/>
              <w:rPr>
                <w:sz w:val="20"/>
                <w:szCs w:val="20"/>
                <w:lang w:eastAsia="pl-PL"/>
              </w:rPr>
            </w:pPr>
            <w:r w:rsidRPr="00505705">
              <w:rPr>
                <w:sz w:val="20"/>
                <w:szCs w:val="20"/>
                <w:lang w:eastAsia="pl-PL"/>
              </w:rPr>
              <w:t>Problemy techniczne</w:t>
            </w:r>
          </w:p>
        </w:tc>
      </w:tr>
      <w:tr w:rsidR="00580D85" w:rsidRPr="00505705" w14:paraId="749DAD9D" w14:textId="77777777" w:rsidTr="00B41DF1">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310" w:type="pct"/>
            <w:hideMark/>
          </w:tcPr>
          <w:p w14:paraId="1CF6F211" w14:textId="77777777" w:rsidR="00580D85" w:rsidRPr="00505705" w:rsidRDefault="00580D85" w:rsidP="00505705">
            <w:pPr>
              <w:pStyle w:val="Bezodstpw"/>
              <w:rPr>
                <w:sz w:val="20"/>
                <w:szCs w:val="20"/>
                <w:lang w:eastAsia="pl-PL"/>
              </w:rPr>
            </w:pPr>
            <w:r w:rsidRPr="00505705">
              <w:rPr>
                <w:sz w:val="20"/>
                <w:szCs w:val="20"/>
                <w:lang w:eastAsia="pl-PL"/>
              </w:rPr>
              <w:t>1.</w:t>
            </w:r>
          </w:p>
        </w:tc>
        <w:tc>
          <w:tcPr>
            <w:tcW w:w="1096" w:type="pct"/>
            <w:hideMark/>
          </w:tcPr>
          <w:p w14:paraId="48B13B1C" w14:textId="77777777" w:rsidR="00580D85" w:rsidRPr="00505705" w:rsidRDefault="00580D85" w:rsidP="00505705">
            <w:pPr>
              <w:pStyle w:val="Bezodstpw"/>
              <w:cnfStyle w:val="000000100000" w:firstRow="0" w:lastRow="0" w:firstColumn="0" w:lastColumn="0" w:oddVBand="0" w:evenVBand="0" w:oddHBand="1" w:evenHBand="0" w:firstRowFirstColumn="0" w:firstRowLastColumn="0" w:lastRowFirstColumn="0" w:lastRowLastColumn="0"/>
              <w:rPr>
                <w:sz w:val="20"/>
                <w:szCs w:val="20"/>
                <w:lang w:eastAsia="pl-PL"/>
              </w:rPr>
            </w:pPr>
            <w:r w:rsidRPr="00505705">
              <w:rPr>
                <w:sz w:val="20"/>
                <w:szCs w:val="20"/>
                <w:lang w:eastAsia="pl-PL"/>
              </w:rPr>
              <w:t>Panieńszczyzna</w:t>
            </w:r>
          </w:p>
        </w:tc>
        <w:tc>
          <w:tcPr>
            <w:tcW w:w="551" w:type="pct"/>
            <w:shd w:val="clear" w:color="auto" w:fill="FFCCCC"/>
            <w:noWrap/>
            <w:hideMark/>
          </w:tcPr>
          <w:p w14:paraId="52357F35" w14:textId="77777777" w:rsidR="00580D85" w:rsidRPr="00505705" w:rsidRDefault="00580D85" w:rsidP="00505705">
            <w:pPr>
              <w:pStyle w:val="Bezodstpw"/>
              <w:cnfStyle w:val="000000100000" w:firstRow="0" w:lastRow="0" w:firstColumn="0" w:lastColumn="0" w:oddVBand="0" w:evenVBand="0" w:oddHBand="1" w:evenHBand="0" w:firstRowFirstColumn="0" w:firstRowLastColumn="0" w:lastRowFirstColumn="0" w:lastRowLastColumn="0"/>
              <w:rPr>
                <w:sz w:val="20"/>
                <w:szCs w:val="20"/>
                <w:lang w:eastAsia="pl-PL"/>
              </w:rPr>
            </w:pPr>
            <w:r w:rsidRPr="00505705">
              <w:rPr>
                <w:sz w:val="20"/>
                <w:szCs w:val="20"/>
                <w:lang w:eastAsia="pl-PL"/>
              </w:rPr>
              <w:t>12,19</w:t>
            </w:r>
          </w:p>
        </w:tc>
        <w:tc>
          <w:tcPr>
            <w:tcW w:w="734" w:type="pct"/>
            <w:shd w:val="clear" w:color="auto" w:fill="FFCCCC"/>
            <w:noWrap/>
            <w:hideMark/>
          </w:tcPr>
          <w:p w14:paraId="695DEC84" w14:textId="77777777" w:rsidR="00580D85" w:rsidRPr="00505705" w:rsidRDefault="00580D85" w:rsidP="00505705">
            <w:pPr>
              <w:pStyle w:val="Bezodstpw"/>
              <w:cnfStyle w:val="000000100000" w:firstRow="0" w:lastRow="0" w:firstColumn="0" w:lastColumn="0" w:oddVBand="0" w:evenVBand="0" w:oddHBand="1" w:evenHBand="0" w:firstRowFirstColumn="0" w:firstRowLastColumn="0" w:lastRowFirstColumn="0" w:lastRowLastColumn="0"/>
              <w:rPr>
                <w:sz w:val="20"/>
                <w:szCs w:val="20"/>
                <w:lang w:eastAsia="pl-PL"/>
              </w:rPr>
            </w:pPr>
            <w:r w:rsidRPr="00505705">
              <w:rPr>
                <w:sz w:val="20"/>
                <w:szCs w:val="20"/>
                <w:lang w:eastAsia="pl-PL"/>
              </w:rPr>
              <w:t>+</w:t>
            </w:r>
          </w:p>
        </w:tc>
        <w:tc>
          <w:tcPr>
            <w:tcW w:w="817" w:type="pct"/>
            <w:shd w:val="clear" w:color="auto" w:fill="FFCCCC"/>
            <w:noWrap/>
            <w:hideMark/>
          </w:tcPr>
          <w:p w14:paraId="5347831B" w14:textId="77777777" w:rsidR="00580D85" w:rsidRPr="00505705" w:rsidRDefault="00580D85" w:rsidP="00505705">
            <w:pPr>
              <w:pStyle w:val="Bezodstpw"/>
              <w:cnfStyle w:val="000000100000" w:firstRow="0" w:lastRow="0" w:firstColumn="0" w:lastColumn="0" w:oddVBand="0" w:evenVBand="0" w:oddHBand="1" w:evenHBand="0" w:firstRowFirstColumn="0" w:firstRowLastColumn="0" w:lastRowFirstColumn="0" w:lastRowLastColumn="0"/>
              <w:rPr>
                <w:sz w:val="20"/>
                <w:szCs w:val="20"/>
                <w:lang w:eastAsia="pl-PL"/>
              </w:rPr>
            </w:pPr>
            <w:r w:rsidRPr="00505705">
              <w:rPr>
                <w:sz w:val="20"/>
                <w:szCs w:val="20"/>
                <w:lang w:eastAsia="pl-PL"/>
              </w:rPr>
              <w:t>+</w:t>
            </w:r>
          </w:p>
        </w:tc>
        <w:tc>
          <w:tcPr>
            <w:tcW w:w="833" w:type="pct"/>
            <w:shd w:val="clear" w:color="auto" w:fill="FFCCCC"/>
            <w:noWrap/>
            <w:hideMark/>
          </w:tcPr>
          <w:p w14:paraId="797D8603" w14:textId="77777777" w:rsidR="00580D85" w:rsidRPr="00505705" w:rsidRDefault="00580D85" w:rsidP="00505705">
            <w:pPr>
              <w:pStyle w:val="Bezodstpw"/>
              <w:cnfStyle w:val="000000100000" w:firstRow="0" w:lastRow="0" w:firstColumn="0" w:lastColumn="0" w:oddVBand="0" w:evenVBand="0" w:oddHBand="1" w:evenHBand="0" w:firstRowFirstColumn="0" w:firstRowLastColumn="0" w:lastRowFirstColumn="0" w:lastRowLastColumn="0"/>
              <w:rPr>
                <w:sz w:val="20"/>
                <w:szCs w:val="20"/>
                <w:lang w:eastAsia="pl-PL"/>
              </w:rPr>
            </w:pPr>
            <w:r w:rsidRPr="00505705">
              <w:rPr>
                <w:sz w:val="20"/>
                <w:szCs w:val="20"/>
                <w:lang w:eastAsia="pl-PL"/>
              </w:rPr>
              <w:t>+</w:t>
            </w:r>
          </w:p>
        </w:tc>
        <w:tc>
          <w:tcPr>
            <w:tcW w:w="659" w:type="pct"/>
            <w:noWrap/>
            <w:hideMark/>
          </w:tcPr>
          <w:p w14:paraId="5F8B0DCF" w14:textId="77777777" w:rsidR="00580D85" w:rsidRPr="00505705" w:rsidRDefault="00580D85" w:rsidP="00505705">
            <w:pPr>
              <w:pStyle w:val="Bezodstpw"/>
              <w:cnfStyle w:val="000000100000" w:firstRow="0" w:lastRow="0" w:firstColumn="0" w:lastColumn="0" w:oddVBand="0" w:evenVBand="0" w:oddHBand="1" w:evenHBand="0" w:firstRowFirstColumn="0" w:firstRowLastColumn="0" w:lastRowFirstColumn="0" w:lastRowLastColumn="0"/>
              <w:rPr>
                <w:sz w:val="20"/>
                <w:szCs w:val="20"/>
                <w:lang w:eastAsia="pl-PL"/>
              </w:rPr>
            </w:pPr>
            <w:r w:rsidRPr="00505705">
              <w:rPr>
                <w:sz w:val="20"/>
                <w:szCs w:val="20"/>
                <w:lang w:eastAsia="pl-PL"/>
              </w:rPr>
              <w:t>-</w:t>
            </w:r>
          </w:p>
        </w:tc>
      </w:tr>
      <w:tr w:rsidR="00580D85" w:rsidRPr="00505705" w14:paraId="3AD78789" w14:textId="77777777" w:rsidTr="00B41DF1">
        <w:trPr>
          <w:trHeight w:val="261"/>
        </w:trPr>
        <w:tc>
          <w:tcPr>
            <w:cnfStyle w:val="001000000000" w:firstRow="0" w:lastRow="0" w:firstColumn="1" w:lastColumn="0" w:oddVBand="0" w:evenVBand="0" w:oddHBand="0" w:evenHBand="0" w:firstRowFirstColumn="0" w:firstRowLastColumn="0" w:lastRowFirstColumn="0" w:lastRowLastColumn="0"/>
            <w:tcW w:w="310" w:type="pct"/>
            <w:hideMark/>
          </w:tcPr>
          <w:p w14:paraId="601A640F" w14:textId="77777777" w:rsidR="00580D85" w:rsidRPr="00505705" w:rsidRDefault="00580D85" w:rsidP="00505705">
            <w:pPr>
              <w:pStyle w:val="Bezodstpw"/>
              <w:rPr>
                <w:sz w:val="20"/>
                <w:szCs w:val="20"/>
                <w:lang w:eastAsia="pl-PL"/>
              </w:rPr>
            </w:pPr>
            <w:r w:rsidRPr="00505705">
              <w:rPr>
                <w:sz w:val="20"/>
                <w:szCs w:val="20"/>
                <w:lang w:eastAsia="pl-PL"/>
              </w:rPr>
              <w:t>2.</w:t>
            </w:r>
          </w:p>
        </w:tc>
        <w:tc>
          <w:tcPr>
            <w:tcW w:w="1096" w:type="pct"/>
            <w:hideMark/>
          </w:tcPr>
          <w:p w14:paraId="6F7D6F62" w14:textId="77777777" w:rsidR="00580D85" w:rsidRPr="00505705" w:rsidRDefault="00580D85" w:rsidP="00505705">
            <w:pPr>
              <w:pStyle w:val="Bezodstpw"/>
              <w:cnfStyle w:val="000000000000" w:firstRow="0" w:lastRow="0" w:firstColumn="0" w:lastColumn="0" w:oddVBand="0" w:evenVBand="0" w:oddHBand="0" w:evenHBand="0" w:firstRowFirstColumn="0" w:firstRowLastColumn="0" w:lastRowFirstColumn="0" w:lastRowLastColumn="0"/>
              <w:rPr>
                <w:sz w:val="20"/>
                <w:szCs w:val="20"/>
                <w:lang w:eastAsia="pl-PL"/>
              </w:rPr>
            </w:pPr>
            <w:r w:rsidRPr="00505705">
              <w:rPr>
                <w:sz w:val="20"/>
                <w:szCs w:val="20"/>
                <w:lang w:eastAsia="pl-PL"/>
              </w:rPr>
              <w:t>Barak</w:t>
            </w:r>
          </w:p>
        </w:tc>
        <w:tc>
          <w:tcPr>
            <w:tcW w:w="551" w:type="pct"/>
            <w:shd w:val="clear" w:color="auto" w:fill="FFCCCC"/>
            <w:noWrap/>
            <w:hideMark/>
          </w:tcPr>
          <w:p w14:paraId="3A26FDEF" w14:textId="77777777" w:rsidR="00580D85" w:rsidRPr="00505705" w:rsidRDefault="00580D85" w:rsidP="00505705">
            <w:pPr>
              <w:pStyle w:val="Bezodstpw"/>
              <w:cnfStyle w:val="000000000000" w:firstRow="0" w:lastRow="0" w:firstColumn="0" w:lastColumn="0" w:oddVBand="0" w:evenVBand="0" w:oddHBand="0" w:evenHBand="0" w:firstRowFirstColumn="0" w:firstRowLastColumn="0" w:lastRowFirstColumn="0" w:lastRowLastColumn="0"/>
              <w:rPr>
                <w:sz w:val="20"/>
                <w:szCs w:val="20"/>
                <w:lang w:eastAsia="pl-PL"/>
              </w:rPr>
            </w:pPr>
            <w:r w:rsidRPr="00505705">
              <w:rPr>
                <w:sz w:val="20"/>
                <w:szCs w:val="20"/>
                <w:lang w:eastAsia="pl-PL"/>
              </w:rPr>
              <w:t>6,23</w:t>
            </w:r>
          </w:p>
        </w:tc>
        <w:tc>
          <w:tcPr>
            <w:tcW w:w="734" w:type="pct"/>
            <w:noWrap/>
            <w:hideMark/>
          </w:tcPr>
          <w:p w14:paraId="04E89311" w14:textId="77777777" w:rsidR="00580D85" w:rsidRPr="00505705" w:rsidRDefault="00580D85" w:rsidP="00505705">
            <w:pPr>
              <w:pStyle w:val="Bezodstpw"/>
              <w:cnfStyle w:val="000000000000" w:firstRow="0" w:lastRow="0" w:firstColumn="0" w:lastColumn="0" w:oddVBand="0" w:evenVBand="0" w:oddHBand="0" w:evenHBand="0" w:firstRowFirstColumn="0" w:firstRowLastColumn="0" w:lastRowFirstColumn="0" w:lastRowLastColumn="0"/>
              <w:rPr>
                <w:sz w:val="20"/>
                <w:szCs w:val="20"/>
                <w:lang w:eastAsia="pl-PL"/>
              </w:rPr>
            </w:pPr>
            <w:r w:rsidRPr="00505705">
              <w:rPr>
                <w:sz w:val="20"/>
                <w:szCs w:val="20"/>
                <w:lang w:eastAsia="pl-PL"/>
              </w:rPr>
              <w:t>-</w:t>
            </w:r>
          </w:p>
        </w:tc>
        <w:tc>
          <w:tcPr>
            <w:tcW w:w="817" w:type="pct"/>
            <w:noWrap/>
            <w:hideMark/>
          </w:tcPr>
          <w:p w14:paraId="695EB376" w14:textId="77777777" w:rsidR="00580D85" w:rsidRPr="00505705" w:rsidRDefault="00580D85" w:rsidP="00505705">
            <w:pPr>
              <w:pStyle w:val="Bezodstpw"/>
              <w:cnfStyle w:val="000000000000" w:firstRow="0" w:lastRow="0" w:firstColumn="0" w:lastColumn="0" w:oddVBand="0" w:evenVBand="0" w:oddHBand="0" w:evenHBand="0" w:firstRowFirstColumn="0" w:firstRowLastColumn="0" w:lastRowFirstColumn="0" w:lastRowLastColumn="0"/>
              <w:rPr>
                <w:sz w:val="20"/>
                <w:szCs w:val="20"/>
                <w:lang w:eastAsia="pl-PL"/>
              </w:rPr>
            </w:pPr>
            <w:r w:rsidRPr="00505705">
              <w:rPr>
                <w:sz w:val="20"/>
                <w:szCs w:val="20"/>
                <w:lang w:eastAsia="pl-PL"/>
              </w:rPr>
              <w:t>-</w:t>
            </w:r>
          </w:p>
        </w:tc>
        <w:tc>
          <w:tcPr>
            <w:tcW w:w="833" w:type="pct"/>
            <w:noWrap/>
            <w:hideMark/>
          </w:tcPr>
          <w:p w14:paraId="7117B039" w14:textId="77777777" w:rsidR="00580D85" w:rsidRPr="00505705" w:rsidRDefault="00580D85" w:rsidP="00505705">
            <w:pPr>
              <w:pStyle w:val="Bezodstpw"/>
              <w:cnfStyle w:val="000000000000" w:firstRow="0" w:lastRow="0" w:firstColumn="0" w:lastColumn="0" w:oddVBand="0" w:evenVBand="0" w:oddHBand="0" w:evenHBand="0" w:firstRowFirstColumn="0" w:firstRowLastColumn="0" w:lastRowFirstColumn="0" w:lastRowLastColumn="0"/>
              <w:rPr>
                <w:sz w:val="20"/>
                <w:szCs w:val="20"/>
                <w:lang w:eastAsia="pl-PL"/>
              </w:rPr>
            </w:pPr>
            <w:r w:rsidRPr="00505705">
              <w:rPr>
                <w:sz w:val="20"/>
                <w:szCs w:val="20"/>
                <w:lang w:eastAsia="pl-PL"/>
              </w:rPr>
              <w:t>-</w:t>
            </w:r>
          </w:p>
        </w:tc>
        <w:tc>
          <w:tcPr>
            <w:tcW w:w="659" w:type="pct"/>
            <w:noWrap/>
            <w:hideMark/>
          </w:tcPr>
          <w:p w14:paraId="34D06C4D" w14:textId="77777777" w:rsidR="00580D85" w:rsidRPr="00505705" w:rsidRDefault="00580D85" w:rsidP="00505705">
            <w:pPr>
              <w:pStyle w:val="Bezodstpw"/>
              <w:cnfStyle w:val="000000000000" w:firstRow="0" w:lastRow="0" w:firstColumn="0" w:lastColumn="0" w:oddVBand="0" w:evenVBand="0" w:oddHBand="0" w:evenHBand="0" w:firstRowFirstColumn="0" w:firstRowLastColumn="0" w:lastRowFirstColumn="0" w:lastRowLastColumn="0"/>
              <w:rPr>
                <w:sz w:val="20"/>
                <w:szCs w:val="20"/>
                <w:lang w:eastAsia="pl-PL"/>
              </w:rPr>
            </w:pPr>
            <w:r w:rsidRPr="00505705">
              <w:rPr>
                <w:sz w:val="20"/>
                <w:szCs w:val="20"/>
                <w:lang w:eastAsia="pl-PL"/>
              </w:rPr>
              <w:t>-</w:t>
            </w:r>
          </w:p>
        </w:tc>
      </w:tr>
      <w:tr w:rsidR="00580D85" w:rsidRPr="00505705" w14:paraId="1744E9E4" w14:textId="77777777" w:rsidTr="00B41DF1">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310" w:type="pct"/>
            <w:hideMark/>
          </w:tcPr>
          <w:p w14:paraId="79776A22" w14:textId="77777777" w:rsidR="00580D85" w:rsidRPr="00505705" w:rsidRDefault="00580D85" w:rsidP="00505705">
            <w:pPr>
              <w:pStyle w:val="Bezodstpw"/>
              <w:rPr>
                <w:sz w:val="20"/>
                <w:szCs w:val="20"/>
                <w:lang w:eastAsia="pl-PL"/>
              </w:rPr>
            </w:pPr>
            <w:r w:rsidRPr="00505705">
              <w:rPr>
                <w:sz w:val="20"/>
                <w:szCs w:val="20"/>
                <w:lang w:eastAsia="pl-PL"/>
              </w:rPr>
              <w:t>3.</w:t>
            </w:r>
          </w:p>
        </w:tc>
        <w:tc>
          <w:tcPr>
            <w:tcW w:w="1096" w:type="pct"/>
            <w:hideMark/>
          </w:tcPr>
          <w:p w14:paraId="752F929C" w14:textId="77777777" w:rsidR="00580D85" w:rsidRPr="00505705" w:rsidRDefault="00580D85" w:rsidP="00505705">
            <w:pPr>
              <w:pStyle w:val="Bezodstpw"/>
              <w:cnfStyle w:val="000000100000" w:firstRow="0" w:lastRow="0" w:firstColumn="0" w:lastColumn="0" w:oddVBand="0" w:evenVBand="0" w:oddHBand="1" w:evenHBand="0" w:firstRowFirstColumn="0" w:firstRowLastColumn="0" w:lastRowFirstColumn="0" w:lastRowLastColumn="0"/>
              <w:rPr>
                <w:sz w:val="20"/>
                <w:szCs w:val="20"/>
                <w:lang w:eastAsia="pl-PL"/>
              </w:rPr>
            </w:pPr>
            <w:bookmarkStart w:id="408" w:name="RANGE!B4"/>
            <w:r w:rsidRPr="00505705">
              <w:rPr>
                <w:sz w:val="20"/>
                <w:szCs w:val="20"/>
                <w:lang w:eastAsia="pl-PL"/>
              </w:rPr>
              <w:t>Smugi</w:t>
            </w:r>
            <w:bookmarkEnd w:id="408"/>
          </w:p>
        </w:tc>
        <w:tc>
          <w:tcPr>
            <w:tcW w:w="551" w:type="pct"/>
            <w:shd w:val="clear" w:color="auto" w:fill="FFCCCC"/>
            <w:noWrap/>
            <w:hideMark/>
          </w:tcPr>
          <w:p w14:paraId="3D18590B" w14:textId="77777777" w:rsidR="00580D85" w:rsidRPr="00505705" w:rsidRDefault="00580D85" w:rsidP="00505705">
            <w:pPr>
              <w:pStyle w:val="Bezodstpw"/>
              <w:cnfStyle w:val="000000100000" w:firstRow="0" w:lastRow="0" w:firstColumn="0" w:lastColumn="0" w:oddVBand="0" w:evenVBand="0" w:oddHBand="1" w:evenHBand="0" w:firstRowFirstColumn="0" w:firstRowLastColumn="0" w:lastRowFirstColumn="0" w:lastRowLastColumn="0"/>
              <w:rPr>
                <w:sz w:val="20"/>
                <w:szCs w:val="20"/>
                <w:lang w:eastAsia="pl-PL"/>
              </w:rPr>
            </w:pPr>
            <w:r w:rsidRPr="00505705">
              <w:rPr>
                <w:sz w:val="20"/>
                <w:szCs w:val="20"/>
                <w:lang w:eastAsia="pl-PL"/>
              </w:rPr>
              <w:t>4,99</w:t>
            </w:r>
          </w:p>
        </w:tc>
        <w:tc>
          <w:tcPr>
            <w:tcW w:w="734" w:type="pct"/>
            <w:shd w:val="clear" w:color="auto" w:fill="FFCCCC"/>
            <w:noWrap/>
            <w:hideMark/>
          </w:tcPr>
          <w:p w14:paraId="6A1CC3E6" w14:textId="77777777" w:rsidR="00580D85" w:rsidRPr="00505705" w:rsidRDefault="00580D85" w:rsidP="00505705">
            <w:pPr>
              <w:pStyle w:val="Bezodstpw"/>
              <w:cnfStyle w:val="000000100000" w:firstRow="0" w:lastRow="0" w:firstColumn="0" w:lastColumn="0" w:oddVBand="0" w:evenVBand="0" w:oddHBand="1" w:evenHBand="0" w:firstRowFirstColumn="0" w:firstRowLastColumn="0" w:lastRowFirstColumn="0" w:lastRowLastColumn="0"/>
              <w:rPr>
                <w:sz w:val="20"/>
                <w:szCs w:val="20"/>
                <w:lang w:eastAsia="pl-PL"/>
              </w:rPr>
            </w:pPr>
            <w:r w:rsidRPr="00505705">
              <w:rPr>
                <w:sz w:val="20"/>
                <w:szCs w:val="20"/>
                <w:lang w:eastAsia="pl-PL"/>
              </w:rPr>
              <w:t>+</w:t>
            </w:r>
          </w:p>
        </w:tc>
        <w:tc>
          <w:tcPr>
            <w:tcW w:w="817" w:type="pct"/>
            <w:shd w:val="clear" w:color="auto" w:fill="FFCCCC"/>
            <w:noWrap/>
            <w:hideMark/>
          </w:tcPr>
          <w:p w14:paraId="6C9444A4" w14:textId="77777777" w:rsidR="00580D85" w:rsidRPr="00505705" w:rsidRDefault="00580D85" w:rsidP="00505705">
            <w:pPr>
              <w:pStyle w:val="Bezodstpw"/>
              <w:cnfStyle w:val="000000100000" w:firstRow="0" w:lastRow="0" w:firstColumn="0" w:lastColumn="0" w:oddVBand="0" w:evenVBand="0" w:oddHBand="1" w:evenHBand="0" w:firstRowFirstColumn="0" w:firstRowLastColumn="0" w:lastRowFirstColumn="0" w:lastRowLastColumn="0"/>
              <w:rPr>
                <w:sz w:val="20"/>
                <w:szCs w:val="20"/>
                <w:lang w:eastAsia="pl-PL"/>
              </w:rPr>
            </w:pPr>
            <w:r w:rsidRPr="00505705">
              <w:rPr>
                <w:sz w:val="20"/>
                <w:szCs w:val="20"/>
                <w:lang w:eastAsia="pl-PL"/>
              </w:rPr>
              <w:t>+</w:t>
            </w:r>
          </w:p>
        </w:tc>
        <w:tc>
          <w:tcPr>
            <w:tcW w:w="833" w:type="pct"/>
            <w:shd w:val="clear" w:color="auto" w:fill="FFCCCC"/>
            <w:noWrap/>
            <w:hideMark/>
          </w:tcPr>
          <w:p w14:paraId="0F1A2B9C" w14:textId="77777777" w:rsidR="00580D85" w:rsidRPr="00505705" w:rsidRDefault="00580D85" w:rsidP="00505705">
            <w:pPr>
              <w:pStyle w:val="Bezodstpw"/>
              <w:cnfStyle w:val="000000100000" w:firstRow="0" w:lastRow="0" w:firstColumn="0" w:lastColumn="0" w:oddVBand="0" w:evenVBand="0" w:oddHBand="1" w:evenHBand="0" w:firstRowFirstColumn="0" w:firstRowLastColumn="0" w:lastRowFirstColumn="0" w:lastRowLastColumn="0"/>
              <w:rPr>
                <w:sz w:val="20"/>
                <w:szCs w:val="20"/>
                <w:lang w:eastAsia="pl-PL"/>
              </w:rPr>
            </w:pPr>
            <w:r w:rsidRPr="00505705">
              <w:rPr>
                <w:sz w:val="20"/>
                <w:szCs w:val="20"/>
                <w:lang w:eastAsia="pl-PL"/>
              </w:rPr>
              <w:t>+</w:t>
            </w:r>
          </w:p>
        </w:tc>
        <w:tc>
          <w:tcPr>
            <w:tcW w:w="659" w:type="pct"/>
            <w:noWrap/>
            <w:hideMark/>
          </w:tcPr>
          <w:p w14:paraId="7A07C607" w14:textId="77777777" w:rsidR="00580D85" w:rsidRPr="00505705" w:rsidRDefault="00580D85" w:rsidP="00505705">
            <w:pPr>
              <w:pStyle w:val="Bezodstpw"/>
              <w:cnfStyle w:val="000000100000" w:firstRow="0" w:lastRow="0" w:firstColumn="0" w:lastColumn="0" w:oddVBand="0" w:evenVBand="0" w:oddHBand="1" w:evenHBand="0" w:firstRowFirstColumn="0" w:firstRowLastColumn="0" w:lastRowFirstColumn="0" w:lastRowLastColumn="0"/>
              <w:rPr>
                <w:sz w:val="20"/>
                <w:szCs w:val="20"/>
                <w:lang w:eastAsia="pl-PL"/>
              </w:rPr>
            </w:pPr>
            <w:r w:rsidRPr="00505705">
              <w:rPr>
                <w:sz w:val="20"/>
                <w:szCs w:val="20"/>
                <w:lang w:eastAsia="pl-PL"/>
              </w:rPr>
              <w:t>-</w:t>
            </w:r>
          </w:p>
        </w:tc>
      </w:tr>
      <w:tr w:rsidR="00580D85" w:rsidRPr="00505705" w14:paraId="447ED740" w14:textId="77777777" w:rsidTr="00B41DF1">
        <w:trPr>
          <w:trHeight w:val="261"/>
        </w:trPr>
        <w:tc>
          <w:tcPr>
            <w:cnfStyle w:val="001000000000" w:firstRow="0" w:lastRow="0" w:firstColumn="1" w:lastColumn="0" w:oddVBand="0" w:evenVBand="0" w:oddHBand="0" w:evenHBand="0" w:firstRowFirstColumn="0" w:firstRowLastColumn="0" w:lastRowFirstColumn="0" w:lastRowLastColumn="0"/>
            <w:tcW w:w="310" w:type="pct"/>
            <w:hideMark/>
          </w:tcPr>
          <w:p w14:paraId="49CD804E" w14:textId="77777777" w:rsidR="00580D85" w:rsidRPr="00505705" w:rsidRDefault="00580D85" w:rsidP="00505705">
            <w:pPr>
              <w:pStyle w:val="Bezodstpw"/>
              <w:rPr>
                <w:sz w:val="20"/>
                <w:szCs w:val="20"/>
                <w:lang w:eastAsia="pl-PL"/>
              </w:rPr>
            </w:pPr>
            <w:r w:rsidRPr="00505705">
              <w:rPr>
                <w:sz w:val="20"/>
                <w:szCs w:val="20"/>
                <w:lang w:eastAsia="pl-PL"/>
              </w:rPr>
              <w:t>4.</w:t>
            </w:r>
          </w:p>
        </w:tc>
        <w:tc>
          <w:tcPr>
            <w:tcW w:w="1096" w:type="pct"/>
            <w:hideMark/>
          </w:tcPr>
          <w:p w14:paraId="6BC01E2E" w14:textId="77777777" w:rsidR="00580D85" w:rsidRPr="00505705" w:rsidRDefault="00580D85" w:rsidP="00505705">
            <w:pPr>
              <w:pStyle w:val="Bezodstpw"/>
              <w:cnfStyle w:val="000000000000" w:firstRow="0" w:lastRow="0" w:firstColumn="0" w:lastColumn="0" w:oddVBand="0" w:evenVBand="0" w:oddHBand="0" w:evenHBand="0" w:firstRowFirstColumn="0" w:firstRowLastColumn="0" w:lastRowFirstColumn="0" w:lastRowLastColumn="0"/>
              <w:rPr>
                <w:sz w:val="20"/>
                <w:szCs w:val="20"/>
                <w:lang w:eastAsia="pl-PL"/>
              </w:rPr>
            </w:pPr>
            <w:r w:rsidRPr="00505705">
              <w:rPr>
                <w:sz w:val="20"/>
                <w:szCs w:val="20"/>
                <w:lang w:eastAsia="pl-PL"/>
              </w:rPr>
              <w:t>Sługocin</w:t>
            </w:r>
          </w:p>
        </w:tc>
        <w:tc>
          <w:tcPr>
            <w:tcW w:w="551" w:type="pct"/>
            <w:shd w:val="clear" w:color="auto" w:fill="FFCCCC"/>
            <w:noWrap/>
            <w:hideMark/>
          </w:tcPr>
          <w:p w14:paraId="4452AF7D" w14:textId="77777777" w:rsidR="00580D85" w:rsidRPr="00505705" w:rsidRDefault="00580D85" w:rsidP="00505705">
            <w:pPr>
              <w:pStyle w:val="Bezodstpw"/>
              <w:cnfStyle w:val="000000000000" w:firstRow="0" w:lastRow="0" w:firstColumn="0" w:lastColumn="0" w:oddVBand="0" w:evenVBand="0" w:oddHBand="0" w:evenHBand="0" w:firstRowFirstColumn="0" w:firstRowLastColumn="0" w:lastRowFirstColumn="0" w:lastRowLastColumn="0"/>
              <w:rPr>
                <w:sz w:val="20"/>
                <w:szCs w:val="20"/>
                <w:lang w:eastAsia="pl-PL"/>
              </w:rPr>
            </w:pPr>
            <w:r w:rsidRPr="00505705">
              <w:rPr>
                <w:sz w:val="20"/>
                <w:szCs w:val="20"/>
                <w:lang w:eastAsia="pl-PL"/>
              </w:rPr>
              <w:t>4,96</w:t>
            </w:r>
          </w:p>
        </w:tc>
        <w:tc>
          <w:tcPr>
            <w:tcW w:w="734" w:type="pct"/>
            <w:shd w:val="clear" w:color="auto" w:fill="FFCCCC"/>
            <w:noWrap/>
            <w:hideMark/>
          </w:tcPr>
          <w:p w14:paraId="33233417" w14:textId="77777777" w:rsidR="00580D85" w:rsidRPr="00505705" w:rsidRDefault="00580D85" w:rsidP="00505705">
            <w:pPr>
              <w:pStyle w:val="Bezodstpw"/>
              <w:cnfStyle w:val="000000000000" w:firstRow="0" w:lastRow="0" w:firstColumn="0" w:lastColumn="0" w:oddVBand="0" w:evenVBand="0" w:oddHBand="0" w:evenHBand="0" w:firstRowFirstColumn="0" w:firstRowLastColumn="0" w:lastRowFirstColumn="0" w:lastRowLastColumn="0"/>
              <w:rPr>
                <w:sz w:val="20"/>
                <w:szCs w:val="20"/>
                <w:lang w:eastAsia="pl-PL"/>
              </w:rPr>
            </w:pPr>
            <w:r w:rsidRPr="00505705">
              <w:rPr>
                <w:sz w:val="20"/>
                <w:szCs w:val="20"/>
                <w:lang w:eastAsia="pl-PL"/>
              </w:rPr>
              <w:t>+</w:t>
            </w:r>
          </w:p>
        </w:tc>
        <w:tc>
          <w:tcPr>
            <w:tcW w:w="817" w:type="pct"/>
            <w:shd w:val="clear" w:color="auto" w:fill="FFCCCC"/>
            <w:noWrap/>
            <w:hideMark/>
          </w:tcPr>
          <w:p w14:paraId="68921C7C" w14:textId="77777777" w:rsidR="00580D85" w:rsidRPr="00505705" w:rsidRDefault="00580D85" w:rsidP="00505705">
            <w:pPr>
              <w:pStyle w:val="Bezodstpw"/>
              <w:cnfStyle w:val="000000000000" w:firstRow="0" w:lastRow="0" w:firstColumn="0" w:lastColumn="0" w:oddVBand="0" w:evenVBand="0" w:oddHBand="0" w:evenHBand="0" w:firstRowFirstColumn="0" w:firstRowLastColumn="0" w:lastRowFirstColumn="0" w:lastRowLastColumn="0"/>
              <w:rPr>
                <w:sz w:val="20"/>
                <w:szCs w:val="20"/>
                <w:lang w:eastAsia="pl-PL"/>
              </w:rPr>
            </w:pPr>
            <w:r w:rsidRPr="00505705">
              <w:rPr>
                <w:sz w:val="20"/>
                <w:szCs w:val="20"/>
                <w:lang w:eastAsia="pl-PL"/>
              </w:rPr>
              <w:t>+</w:t>
            </w:r>
          </w:p>
        </w:tc>
        <w:tc>
          <w:tcPr>
            <w:tcW w:w="833" w:type="pct"/>
            <w:shd w:val="clear" w:color="auto" w:fill="FFCCCC"/>
            <w:noWrap/>
            <w:hideMark/>
          </w:tcPr>
          <w:p w14:paraId="485BC1D9" w14:textId="77777777" w:rsidR="00580D85" w:rsidRPr="00505705" w:rsidRDefault="00580D85" w:rsidP="00505705">
            <w:pPr>
              <w:pStyle w:val="Bezodstpw"/>
              <w:cnfStyle w:val="000000000000" w:firstRow="0" w:lastRow="0" w:firstColumn="0" w:lastColumn="0" w:oddVBand="0" w:evenVBand="0" w:oddHBand="0" w:evenHBand="0" w:firstRowFirstColumn="0" w:firstRowLastColumn="0" w:lastRowFirstColumn="0" w:lastRowLastColumn="0"/>
              <w:rPr>
                <w:sz w:val="20"/>
                <w:szCs w:val="20"/>
                <w:lang w:eastAsia="pl-PL"/>
              </w:rPr>
            </w:pPr>
            <w:r w:rsidRPr="00505705">
              <w:rPr>
                <w:sz w:val="20"/>
                <w:szCs w:val="20"/>
                <w:lang w:eastAsia="pl-PL"/>
              </w:rPr>
              <w:t>+</w:t>
            </w:r>
          </w:p>
        </w:tc>
        <w:tc>
          <w:tcPr>
            <w:tcW w:w="659" w:type="pct"/>
            <w:shd w:val="clear" w:color="auto" w:fill="FFCCCC"/>
            <w:noWrap/>
            <w:hideMark/>
          </w:tcPr>
          <w:p w14:paraId="032884E4" w14:textId="77777777" w:rsidR="00580D85" w:rsidRPr="00505705" w:rsidRDefault="00580D85" w:rsidP="00505705">
            <w:pPr>
              <w:pStyle w:val="Bezodstpw"/>
              <w:cnfStyle w:val="000000000000" w:firstRow="0" w:lastRow="0" w:firstColumn="0" w:lastColumn="0" w:oddVBand="0" w:evenVBand="0" w:oddHBand="0" w:evenHBand="0" w:firstRowFirstColumn="0" w:firstRowLastColumn="0" w:lastRowFirstColumn="0" w:lastRowLastColumn="0"/>
              <w:rPr>
                <w:sz w:val="20"/>
                <w:szCs w:val="20"/>
                <w:lang w:eastAsia="pl-PL"/>
              </w:rPr>
            </w:pPr>
            <w:r w:rsidRPr="00505705">
              <w:rPr>
                <w:sz w:val="20"/>
                <w:szCs w:val="20"/>
                <w:lang w:eastAsia="pl-PL"/>
              </w:rPr>
              <w:t>+</w:t>
            </w:r>
          </w:p>
        </w:tc>
      </w:tr>
      <w:tr w:rsidR="00580D85" w:rsidRPr="00505705" w14:paraId="743285A0" w14:textId="77777777" w:rsidTr="00B41DF1">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310" w:type="pct"/>
            <w:hideMark/>
          </w:tcPr>
          <w:p w14:paraId="51148379" w14:textId="77777777" w:rsidR="00580D85" w:rsidRPr="00505705" w:rsidRDefault="00580D85" w:rsidP="00505705">
            <w:pPr>
              <w:pStyle w:val="Bezodstpw"/>
              <w:rPr>
                <w:sz w:val="20"/>
                <w:szCs w:val="20"/>
                <w:lang w:eastAsia="pl-PL"/>
              </w:rPr>
            </w:pPr>
            <w:r w:rsidRPr="00505705">
              <w:rPr>
                <w:sz w:val="20"/>
                <w:szCs w:val="20"/>
                <w:lang w:eastAsia="pl-PL"/>
              </w:rPr>
              <w:t>5.</w:t>
            </w:r>
          </w:p>
        </w:tc>
        <w:tc>
          <w:tcPr>
            <w:tcW w:w="1096" w:type="pct"/>
            <w:hideMark/>
          </w:tcPr>
          <w:p w14:paraId="1B04A5E8" w14:textId="77777777" w:rsidR="00580D85" w:rsidRPr="00505705" w:rsidRDefault="00580D85" w:rsidP="00505705">
            <w:pPr>
              <w:pStyle w:val="Bezodstpw"/>
              <w:cnfStyle w:val="000000100000" w:firstRow="0" w:lastRow="0" w:firstColumn="0" w:lastColumn="0" w:oddVBand="0" w:evenVBand="0" w:oddHBand="1" w:evenHBand="0" w:firstRowFirstColumn="0" w:firstRowLastColumn="0" w:lastRowFirstColumn="0" w:lastRowLastColumn="0"/>
              <w:rPr>
                <w:sz w:val="20"/>
                <w:szCs w:val="20"/>
                <w:lang w:eastAsia="pl-PL"/>
              </w:rPr>
            </w:pPr>
            <w:r w:rsidRPr="00505705">
              <w:rPr>
                <w:sz w:val="20"/>
                <w:szCs w:val="20"/>
                <w:lang w:eastAsia="pl-PL"/>
              </w:rPr>
              <w:t>Płouszowice Wieś</w:t>
            </w:r>
          </w:p>
        </w:tc>
        <w:tc>
          <w:tcPr>
            <w:tcW w:w="551" w:type="pct"/>
            <w:shd w:val="clear" w:color="auto" w:fill="FFCCCC"/>
            <w:noWrap/>
            <w:hideMark/>
          </w:tcPr>
          <w:p w14:paraId="1C5D6CCE" w14:textId="77777777" w:rsidR="00580D85" w:rsidRPr="00505705" w:rsidRDefault="00580D85" w:rsidP="00505705">
            <w:pPr>
              <w:pStyle w:val="Bezodstpw"/>
              <w:cnfStyle w:val="000000100000" w:firstRow="0" w:lastRow="0" w:firstColumn="0" w:lastColumn="0" w:oddVBand="0" w:evenVBand="0" w:oddHBand="1" w:evenHBand="0" w:firstRowFirstColumn="0" w:firstRowLastColumn="0" w:lastRowFirstColumn="0" w:lastRowLastColumn="0"/>
              <w:rPr>
                <w:sz w:val="20"/>
                <w:szCs w:val="20"/>
                <w:lang w:eastAsia="pl-PL"/>
              </w:rPr>
            </w:pPr>
            <w:r w:rsidRPr="00505705">
              <w:rPr>
                <w:sz w:val="20"/>
                <w:szCs w:val="20"/>
                <w:lang w:eastAsia="pl-PL"/>
              </w:rPr>
              <w:t>4,91</w:t>
            </w:r>
          </w:p>
        </w:tc>
        <w:tc>
          <w:tcPr>
            <w:tcW w:w="734" w:type="pct"/>
            <w:noWrap/>
            <w:hideMark/>
          </w:tcPr>
          <w:p w14:paraId="4723E52A" w14:textId="77777777" w:rsidR="00580D85" w:rsidRPr="00505705" w:rsidRDefault="00580D85" w:rsidP="00505705">
            <w:pPr>
              <w:pStyle w:val="Bezodstpw"/>
              <w:cnfStyle w:val="000000100000" w:firstRow="0" w:lastRow="0" w:firstColumn="0" w:lastColumn="0" w:oddVBand="0" w:evenVBand="0" w:oddHBand="1" w:evenHBand="0" w:firstRowFirstColumn="0" w:firstRowLastColumn="0" w:lastRowFirstColumn="0" w:lastRowLastColumn="0"/>
              <w:rPr>
                <w:sz w:val="20"/>
                <w:szCs w:val="20"/>
                <w:lang w:eastAsia="pl-PL"/>
              </w:rPr>
            </w:pPr>
            <w:r w:rsidRPr="00505705">
              <w:rPr>
                <w:sz w:val="20"/>
                <w:szCs w:val="20"/>
                <w:lang w:eastAsia="pl-PL"/>
              </w:rPr>
              <w:t>-</w:t>
            </w:r>
          </w:p>
        </w:tc>
        <w:tc>
          <w:tcPr>
            <w:tcW w:w="817" w:type="pct"/>
            <w:shd w:val="clear" w:color="auto" w:fill="FFCCCC"/>
            <w:noWrap/>
            <w:hideMark/>
          </w:tcPr>
          <w:p w14:paraId="471B5D4A" w14:textId="77777777" w:rsidR="00580D85" w:rsidRPr="00505705" w:rsidRDefault="00580D85" w:rsidP="00505705">
            <w:pPr>
              <w:pStyle w:val="Bezodstpw"/>
              <w:cnfStyle w:val="000000100000" w:firstRow="0" w:lastRow="0" w:firstColumn="0" w:lastColumn="0" w:oddVBand="0" w:evenVBand="0" w:oddHBand="1" w:evenHBand="0" w:firstRowFirstColumn="0" w:firstRowLastColumn="0" w:lastRowFirstColumn="0" w:lastRowLastColumn="0"/>
              <w:rPr>
                <w:sz w:val="20"/>
                <w:szCs w:val="20"/>
                <w:lang w:eastAsia="pl-PL"/>
              </w:rPr>
            </w:pPr>
            <w:r w:rsidRPr="00505705">
              <w:rPr>
                <w:sz w:val="20"/>
                <w:szCs w:val="20"/>
                <w:lang w:eastAsia="pl-PL"/>
              </w:rPr>
              <w:t>+</w:t>
            </w:r>
          </w:p>
        </w:tc>
        <w:tc>
          <w:tcPr>
            <w:tcW w:w="833" w:type="pct"/>
            <w:shd w:val="clear" w:color="auto" w:fill="FFCCCC"/>
            <w:noWrap/>
            <w:hideMark/>
          </w:tcPr>
          <w:p w14:paraId="7FD6C256" w14:textId="77777777" w:rsidR="00580D85" w:rsidRPr="00505705" w:rsidRDefault="00580D85" w:rsidP="00505705">
            <w:pPr>
              <w:pStyle w:val="Bezodstpw"/>
              <w:cnfStyle w:val="000000100000" w:firstRow="0" w:lastRow="0" w:firstColumn="0" w:lastColumn="0" w:oddVBand="0" w:evenVBand="0" w:oddHBand="1" w:evenHBand="0" w:firstRowFirstColumn="0" w:firstRowLastColumn="0" w:lastRowFirstColumn="0" w:lastRowLastColumn="0"/>
              <w:rPr>
                <w:sz w:val="20"/>
                <w:szCs w:val="20"/>
                <w:lang w:eastAsia="pl-PL"/>
              </w:rPr>
            </w:pPr>
            <w:r w:rsidRPr="00505705">
              <w:rPr>
                <w:sz w:val="20"/>
                <w:szCs w:val="20"/>
                <w:lang w:eastAsia="pl-PL"/>
              </w:rPr>
              <w:t>+</w:t>
            </w:r>
          </w:p>
        </w:tc>
        <w:tc>
          <w:tcPr>
            <w:tcW w:w="659" w:type="pct"/>
            <w:noWrap/>
            <w:hideMark/>
          </w:tcPr>
          <w:p w14:paraId="6CEA5101" w14:textId="77777777" w:rsidR="00580D85" w:rsidRPr="00505705" w:rsidRDefault="00580D85" w:rsidP="00505705">
            <w:pPr>
              <w:pStyle w:val="Bezodstpw"/>
              <w:cnfStyle w:val="000000100000" w:firstRow="0" w:lastRow="0" w:firstColumn="0" w:lastColumn="0" w:oddVBand="0" w:evenVBand="0" w:oddHBand="1" w:evenHBand="0" w:firstRowFirstColumn="0" w:firstRowLastColumn="0" w:lastRowFirstColumn="0" w:lastRowLastColumn="0"/>
              <w:rPr>
                <w:sz w:val="20"/>
                <w:szCs w:val="20"/>
                <w:lang w:eastAsia="pl-PL"/>
              </w:rPr>
            </w:pPr>
            <w:r w:rsidRPr="00505705">
              <w:rPr>
                <w:sz w:val="20"/>
                <w:szCs w:val="20"/>
                <w:lang w:eastAsia="pl-PL"/>
              </w:rPr>
              <w:t>-</w:t>
            </w:r>
          </w:p>
        </w:tc>
      </w:tr>
      <w:tr w:rsidR="00580D85" w:rsidRPr="00505705" w14:paraId="1D6A614D" w14:textId="77777777" w:rsidTr="00B41DF1">
        <w:trPr>
          <w:trHeight w:val="261"/>
        </w:trPr>
        <w:tc>
          <w:tcPr>
            <w:cnfStyle w:val="001000000000" w:firstRow="0" w:lastRow="0" w:firstColumn="1" w:lastColumn="0" w:oddVBand="0" w:evenVBand="0" w:oddHBand="0" w:evenHBand="0" w:firstRowFirstColumn="0" w:firstRowLastColumn="0" w:lastRowFirstColumn="0" w:lastRowLastColumn="0"/>
            <w:tcW w:w="310" w:type="pct"/>
            <w:hideMark/>
          </w:tcPr>
          <w:p w14:paraId="513D4B7A" w14:textId="77777777" w:rsidR="00580D85" w:rsidRPr="00505705" w:rsidRDefault="00580D85" w:rsidP="00505705">
            <w:pPr>
              <w:pStyle w:val="Bezodstpw"/>
              <w:rPr>
                <w:sz w:val="20"/>
                <w:szCs w:val="20"/>
                <w:lang w:eastAsia="pl-PL"/>
              </w:rPr>
            </w:pPr>
            <w:r w:rsidRPr="00505705">
              <w:rPr>
                <w:sz w:val="20"/>
                <w:szCs w:val="20"/>
                <w:lang w:eastAsia="pl-PL"/>
              </w:rPr>
              <w:t>6.</w:t>
            </w:r>
          </w:p>
        </w:tc>
        <w:tc>
          <w:tcPr>
            <w:tcW w:w="1096" w:type="pct"/>
            <w:hideMark/>
          </w:tcPr>
          <w:p w14:paraId="37856701" w14:textId="77777777" w:rsidR="00580D85" w:rsidRPr="00505705" w:rsidRDefault="00580D85" w:rsidP="00505705">
            <w:pPr>
              <w:pStyle w:val="Bezodstpw"/>
              <w:cnfStyle w:val="000000000000" w:firstRow="0" w:lastRow="0" w:firstColumn="0" w:lastColumn="0" w:oddVBand="0" w:evenVBand="0" w:oddHBand="0" w:evenHBand="0" w:firstRowFirstColumn="0" w:firstRowLastColumn="0" w:lastRowFirstColumn="0" w:lastRowLastColumn="0"/>
              <w:rPr>
                <w:sz w:val="20"/>
                <w:szCs w:val="20"/>
                <w:lang w:eastAsia="pl-PL"/>
              </w:rPr>
            </w:pPr>
            <w:r w:rsidRPr="00505705">
              <w:rPr>
                <w:sz w:val="20"/>
                <w:szCs w:val="20"/>
                <w:lang w:eastAsia="pl-PL"/>
              </w:rPr>
              <w:t>Tomaszowice Wieś</w:t>
            </w:r>
          </w:p>
        </w:tc>
        <w:tc>
          <w:tcPr>
            <w:tcW w:w="551" w:type="pct"/>
            <w:shd w:val="clear" w:color="auto" w:fill="FFCCCC"/>
            <w:noWrap/>
            <w:hideMark/>
          </w:tcPr>
          <w:p w14:paraId="13CD697B" w14:textId="77777777" w:rsidR="00580D85" w:rsidRPr="00505705" w:rsidRDefault="00580D85" w:rsidP="00505705">
            <w:pPr>
              <w:pStyle w:val="Bezodstpw"/>
              <w:cnfStyle w:val="000000000000" w:firstRow="0" w:lastRow="0" w:firstColumn="0" w:lastColumn="0" w:oddVBand="0" w:evenVBand="0" w:oddHBand="0" w:evenHBand="0" w:firstRowFirstColumn="0" w:firstRowLastColumn="0" w:lastRowFirstColumn="0" w:lastRowLastColumn="0"/>
              <w:rPr>
                <w:sz w:val="20"/>
                <w:szCs w:val="20"/>
                <w:lang w:eastAsia="pl-PL"/>
              </w:rPr>
            </w:pPr>
            <w:r w:rsidRPr="00505705">
              <w:rPr>
                <w:sz w:val="20"/>
                <w:szCs w:val="20"/>
                <w:lang w:eastAsia="pl-PL"/>
              </w:rPr>
              <w:t>4</w:t>
            </w:r>
          </w:p>
        </w:tc>
        <w:tc>
          <w:tcPr>
            <w:tcW w:w="734" w:type="pct"/>
            <w:noWrap/>
            <w:hideMark/>
          </w:tcPr>
          <w:p w14:paraId="4A545E89" w14:textId="77777777" w:rsidR="00580D85" w:rsidRPr="00505705" w:rsidRDefault="00580D85" w:rsidP="00505705">
            <w:pPr>
              <w:pStyle w:val="Bezodstpw"/>
              <w:cnfStyle w:val="000000000000" w:firstRow="0" w:lastRow="0" w:firstColumn="0" w:lastColumn="0" w:oddVBand="0" w:evenVBand="0" w:oddHBand="0" w:evenHBand="0" w:firstRowFirstColumn="0" w:firstRowLastColumn="0" w:lastRowFirstColumn="0" w:lastRowLastColumn="0"/>
              <w:rPr>
                <w:sz w:val="20"/>
                <w:szCs w:val="20"/>
                <w:lang w:eastAsia="pl-PL"/>
              </w:rPr>
            </w:pPr>
            <w:r w:rsidRPr="00505705">
              <w:rPr>
                <w:sz w:val="20"/>
                <w:szCs w:val="20"/>
                <w:lang w:eastAsia="pl-PL"/>
              </w:rPr>
              <w:t>-</w:t>
            </w:r>
          </w:p>
        </w:tc>
        <w:tc>
          <w:tcPr>
            <w:tcW w:w="817" w:type="pct"/>
            <w:shd w:val="clear" w:color="auto" w:fill="FFCCCC"/>
            <w:noWrap/>
            <w:hideMark/>
          </w:tcPr>
          <w:p w14:paraId="21BB9938" w14:textId="77777777" w:rsidR="00580D85" w:rsidRPr="00505705" w:rsidRDefault="00580D85" w:rsidP="00505705">
            <w:pPr>
              <w:pStyle w:val="Bezodstpw"/>
              <w:cnfStyle w:val="000000000000" w:firstRow="0" w:lastRow="0" w:firstColumn="0" w:lastColumn="0" w:oddVBand="0" w:evenVBand="0" w:oddHBand="0" w:evenHBand="0" w:firstRowFirstColumn="0" w:firstRowLastColumn="0" w:lastRowFirstColumn="0" w:lastRowLastColumn="0"/>
              <w:rPr>
                <w:sz w:val="20"/>
                <w:szCs w:val="20"/>
                <w:lang w:eastAsia="pl-PL"/>
              </w:rPr>
            </w:pPr>
            <w:r w:rsidRPr="00505705">
              <w:rPr>
                <w:sz w:val="20"/>
                <w:szCs w:val="20"/>
                <w:lang w:eastAsia="pl-PL"/>
              </w:rPr>
              <w:t>+</w:t>
            </w:r>
          </w:p>
        </w:tc>
        <w:tc>
          <w:tcPr>
            <w:tcW w:w="833" w:type="pct"/>
            <w:noWrap/>
            <w:hideMark/>
          </w:tcPr>
          <w:p w14:paraId="34F1BEF4" w14:textId="77777777" w:rsidR="00580D85" w:rsidRPr="00505705" w:rsidRDefault="00580D85" w:rsidP="00505705">
            <w:pPr>
              <w:pStyle w:val="Bezodstpw"/>
              <w:cnfStyle w:val="000000000000" w:firstRow="0" w:lastRow="0" w:firstColumn="0" w:lastColumn="0" w:oddVBand="0" w:evenVBand="0" w:oddHBand="0" w:evenHBand="0" w:firstRowFirstColumn="0" w:firstRowLastColumn="0" w:lastRowFirstColumn="0" w:lastRowLastColumn="0"/>
              <w:rPr>
                <w:sz w:val="20"/>
                <w:szCs w:val="20"/>
                <w:lang w:eastAsia="pl-PL"/>
              </w:rPr>
            </w:pPr>
            <w:r w:rsidRPr="00505705">
              <w:rPr>
                <w:sz w:val="20"/>
                <w:szCs w:val="20"/>
                <w:lang w:eastAsia="pl-PL"/>
              </w:rPr>
              <w:t>-</w:t>
            </w:r>
          </w:p>
        </w:tc>
        <w:tc>
          <w:tcPr>
            <w:tcW w:w="659" w:type="pct"/>
            <w:shd w:val="clear" w:color="auto" w:fill="FFCCCC"/>
            <w:noWrap/>
            <w:hideMark/>
          </w:tcPr>
          <w:p w14:paraId="393766AA" w14:textId="77777777" w:rsidR="00580D85" w:rsidRPr="00505705" w:rsidRDefault="00580D85" w:rsidP="00505705">
            <w:pPr>
              <w:pStyle w:val="Bezodstpw"/>
              <w:cnfStyle w:val="000000000000" w:firstRow="0" w:lastRow="0" w:firstColumn="0" w:lastColumn="0" w:oddVBand="0" w:evenVBand="0" w:oddHBand="0" w:evenHBand="0" w:firstRowFirstColumn="0" w:firstRowLastColumn="0" w:lastRowFirstColumn="0" w:lastRowLastColumn="0"/>
              <w:rPr>
                <w:sz w:val="20"/>
                <w:szCs w:val="20"/>
                <w:lang w:eastAsia="pl-PL"/>
              </w:rPr>
            </w:pPr>
            <w:r w:rsidRPr="00505705">
              <w:rPr>
                <w:sz w:val="20"/>
                <w:szCs w:val="20"/>
                <w:lang w:eastAsia="pl-PL"/>
              </w:rPr>
              <w:t>+</w:t>
            </w:r>
          </w:p>
        </w:tc>
      </w:tr>
      <w:tr w:rsidR="00580D85" w:rsidRPr="00505705" w14:paraId="4408A675" w14:textId="77777777" w:rsidTr="00B41DF1">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310" w:type="pct"/>
            <w:hideMark/>
          </w:tcPr>
          <w:p w14:paraId="15237CC6" w14:textId="77777777" w:rsidR="00580D85" w:rsidRPr="00505705" w:rsidRDefault="00580D85" w:rsidP="00505705">
            <w:pPr>
              <w:pStyle w:val="Bezodstpw"/>
              <w:rPr>
                <w:sz w:val="20"/>
                <w:szCs w:val="20"/>
                <w:lang w:eastAsia="pl-PL"/>
              </w:rPr>
            </w:pPr>
            <w:r w:rsidRPr="00505705">
              <w:rPr>
                <w:sz w:val="20"/>
                <w:szCs w:val="20"/>
                <w:lang w:eastAsia="pl-PL"/>
              </w:rPr>
              <w:t>7.</w:t>
            </w:r>
          </w:p>
        </w:tc>
        <w:tc>
          <w:tcPr>
            <w:tcW w:w="1096" w:type="pct"/>
            <w:hideMark/>
          </w:tcPr>
          <w:p w14:paraId="0D767B72" w14:textId="77777777" w:rsidR="00580D85" w:rsidRPr="00505705" w:rsidRDefault="00580D85" w:rsidP="00505705">
            <w:pPr>
              <w:pStyle w:val="Bezodstpw"/>
              <w:cnfStyle w:val="000000100000" w:firstRow="0" w:lastRow="0" w:firstColumn="0" w:lastColumn="0" w:oddVBand="0" w:evenVBand="0" w:oddHBand="1" w:evenHBand="0" w:firstRowFirstColumn="0" w:firstRowLastColumn="0" w:lastRowFirstColumn="0" w:lastRowLastColumn="0"/>
              <w:rPr>
                <w:sz w:val="20"/>
                <w:szCs w:val="20"/>
                <w:lang w:eastAsia="pl-PL"/>
              </w:rPr>
            </w:pPr>
            <w:r w:rsidRPr="00505705">
              <w:rPr>
                <w:sz w:val="20"/>
                <w:szCs w:val="20"/>
                <w:lang w:eastAsia="pl-PL"/>
              </w:rPr>
              <w:t>Dąbrowica</w:t>
            </w:r>
          </w:p>
        </w:tc>
        <w:tc>
          <w:tcPr>
            <w:tcW w:w="551" w:type="pct"/>
            <w:shd w:val="clear" w:color="auto" w:fill="FFCCCC"/>
            <w:noWrap/>
            <w:hideMark/>
          </w:tcPr>
          <w:p w14:paraId="156A6AC8" w14:textId="77777777" w:rsidR="00580D85" w:rsidRPr="00505705" w:rsidRDefault="00580D85" w:rsidP="00505705">
            <w:pPr>
              <w:pStyle w:val="Bezodstpw"/>
              <w:cnfStyle w:val="000000100000" w:firstRow="0" w:lastRow="0" w:firstColumn="0" w:lastColumn="0" w:oddVBand="0" w:evenVBand="0" w:oddHBand="1" w:evenHBand="0" w:firstRowFirstColumn="0" w:firstRowLastColumn="0" w:lastRowFirstColumn="0" w:lastRowLastColumn="0"/>
              <w:rPr>
                <w:sz w:val="20"/>
                <w:szCs w:val="20"/>
                <w:lang w:eastAsia="pl-PL"/>
              </w:rPr>
            </w:pPr>
            <w:r w:rsidRPr="00505705">
              <w:rPr>
                <w:sz w:val="20"/>
                <w:szCs w:val="20"/>
                <w:lang w:eastAsia="pl-PL"/>
              </w:rPr>
              <w:t>2,58</w:t>
            </w:r>
          </w:p>
        </w:tc>
        <w:tc>
          <w:tcPr>
            <w:tcW w:w="734" w:type="pct"/>
            <w:noWrap/>
            <w:hideMark/>
          </w:tcPr>
          <w:p w14:paraId="2E8F2E22" w14:textId="77777777" w:rsidR="00580D85" w:rsidRPr="00505705" w:rsidRDefault="00580D85" w:rsidP="00505705">
            <w:pPr>
              <w:pStyle w:val="Bezodstpw"/>
              <w:cnfStyle w:val="000000100000" w:firstRow="0" w:lastRow="0" w:firstColumn="0" w:lastColumn="0" w:oddVBand="0" w:evenVBand="0" w:oddHBand="1" w:evenHBand="0" w:firstRowFirstColumn="0" w:firstRowLastColumn="0" w:lastRowFirstColumn="0" w:lastRowLastColumn="0"/>
              <w:rPr>
                <w:sz w:val="20"/>
                <w:szCs w:val="20"/>
                <w:lang w:eastAsia="pl-PL"/>
              </w:rPr>
            </w:pPr>
            <w:r w:rsidRPr="00505705">
              <w:rPr>
                <w:sz w:val="20"/>
                <w:szCs w:val="20"/>
                <w:lang w:eastAsia="pl-PL"/>
              </w:rPr>
              <w:t>-</w:t>
            </w:r>
          </w:p>
        </w:tc>
        <w:tc>
          <w:tcPr>
            <w:tcW w:w="817" w:type="pct"/>
            <w:noWrap/>
            <w:hideMark/>
          </w:tcPr>
          <w:p w14:paraId="45E9A006" w14:textId="77777777" w:rsidR="00580D85" w:rsidRPr="00505705" w:rsidRDefault="00580D85" w:rsidP="00505705">
            <w:pPr>
              <w:pStyle w:val="Bezodstpw"/>
              <w:cnfStyle w:val="000000100000" w:firstRow="0" w:lastRow="0" w:firstColumn="0" w:lastColumn="0" w:oddVBand="0" w:evenVBand="0" w:oddHBand="1" w:evenHBand="0" w:firstRowFirstColumn="0" w:firstRowLastColumn="0" w:lastRowFirstColumn="0" w:lastRowLastColumn="0"/>
              <w:rPr>
                <w:sz w:val="20"/>
                <w:szCs w:val="20"/>
                <w:lang w:eastAsia="pl-PL"/>
              </w:rPr>
            </w:pPr>
            <w:r w:rsidRPr="00505705">
              <w:rPr>
                <w:sz w:val="20"/>
                <w:szCs w:val="20"/>
                <w:lang w:eastAsia="pl-PL"/>
              </w:rPr>
              <w:t>-</w:t>
            </w:r>
          </w:p>
        </w:tc>
        <w:tc>
          <w:tcPr>
            <w:tcW w:w="833" w:type="pct"/>
            <w:noWrap/>
            <w:hideMark/>
          </w:tcPr>
          <w:p w14:paraId="2EACDF92" w14:textId="77777777" w:rsidR="00580D85" w:rsidRPr="00505705" w:rsidRDefault="00580D85" w:rsidP="00505705">
            <w:pPr>
              <w:pStyle w:val="Bezodstpw"/>
              <w:cnfStyle w:val="000000100000" w:firstRow="0" w:lastRow="0" w:firstColumn="0" w:lastColumn="0" w:oddVBand="0" w:evenVBand="0" w:oddHBand="1" w:evenHBand="0" w:firstRowFirstColumn="0" w:firstRowLastColumn="0" w:lastRowFirstColumn="0" w:lastRowLastColumn="0"/>
              <w:rPr>
                <w:sz w:val="20"/>
                <w:szCs w:val="20"/>
                <w:lang w:eastAsia="pl-PL"/>
              </w:rPr>
            </w:pPr>
            <w:r w:rsidRPr="00505705">
              <w:rPr>
                <w:sz w:val="20"/>
                <w:szCs w:val="20"/>
                <w:lang w:eastAsia="pl-PL"/>
              </w:rPr>
              <w:t>-</w:t>
            </w:r>
          </w:p>
        </w:tc>
        <w:tc>
          <w:tcPr>
            <w:tcW w:w="659" w:type="pct"/>
            <w:shd w:val="clear" w:color="auto" w:fill="FFCCCC"/>
            <w:noWrap/>
            <w:hideMark/>
          </w:tcPr>
          <w:p w14:paraId="3909B244" w14:textId="77777777" w:rsidR="00580D85" w:rsidRPr="00505705" w:rsidRDefault="00580D85" w:rsidP="00505705">
            <w:pPr>
              <w:pStyle w:val="Bezodstpw"/>
              <w:cnfStyle w:val="000000100000" w:firstRow="0" w:lastRow="0" w:firstColumn="0" w:lastColumn="0" w:oddVBand="0" w:evenVBand="0" w:oddHBand="1" w:evenHBand="0" w:firstRowFirstColumn="0" w:firstRowLastColumn="0" w:lastRowFirstColumn="0" w:lastRowLastColumn="0"/>
              <w:rPr>
                <w:sz w:val="20"/>
                <w:szCs w:val="20"/>
                <w:lang w:eastAsia="pl-PL"/>
              </w:rPr>
            </w:pPr>
            <w:r w:rsidRPr="00505705">
              <w:rPr>
                <w:sz w:val="20"/>
                <w:szCs w:val="20"/>
                <w:lang w:eastAsia="pl-PL"/>
              </w:rPr>
              <w:t>+</w:t>
            </w:r>
          </w:p>
        </w:tc>
      </w:tr>
      <w:tr w:rsidR="00580D85" w:rsidRPr="00505705" w14:paraId="44F3D5DA" w14:textId="77777777" w:rsidTr="00B41DF1">
        <w:trPr>
          <w:trHeight w:val="261"/>
        </w:trPr>
        <w:tc>
          <w:tcPr>
            <w:cnfStyle w:val="001000000000" w:firstRow="0" w:lastRow="0" w:firstColumn="1" w:lastColumn="0" w:oddVBand="0" w:evenVBand="0" w:oddHBand="0" w:evenHBand="0" w:firstRowFirstColumn="0" w:firstRowLastColumn="0" w:lastRowFirstColumn="0" w:lastRowLastColumn="0"/>
            <w:tcW w:w="310" w:type="pct"/>
            <w:hideMark/>
          </w:tcPr>
          <w:p w14:paraId="1AE6A27C" w14:textId="77777777" w:rsidR="00580D85" w:rsidRPr="00505705" w:rsidRDefault="00580D85" w:rsidP="00505705">
            <w:pPr>
              <w:pStyle w:val="Bezodstpw"/>
              <w:rPr>
                <w:sz w:val="20"/>
                <w:szCs w:val="20"/>
                <w:lang w:eastAsia="pl-PL"/>
              </w:rPr>
            </w:pPr>
            <w:r w:rsidRPr="00505705">
              <w:rPr>
                <w:sz w:val="20"/>
                <w:szCs w:val="20"/>
                <w:lang w:eastAsia="pl-PL"/>
              </w:rPr>
              <w:t>8.</w:t>
            </w:r>
          </w:p>
        </w:tc>
        <w:tc>
          <w:tcPr>
            <w:tcW w:w="1096" w:type="pct"/>
            <w:hideMark/>
          </w:tcPr>
          <w:p w14:paraId="1CF42991" w14:textId="77777777" w:rsidR="00580D85" w:rsidRPr="00505705" w:rsidRDefault="00580D85" w:rsidP="00505705">
            <w:pPr>
              <w:pStyle w:val="Bezodstpw"/>
              <w:cnfStyle w:val="000000000000" w:firstRow="0" w:lastRow="0" w:firstColumn="0" w:lastColumn="0" w:oddVBand="0" w:evenVBand="0" w:oddHBand="0" w:evenHBand="0" w:firstRowFirstColumn="0" w:firstRowLastColumn="0" w:lastRowFirstColumn="0" w:lastRowLastColumn="0"/>
              <w:rPr>
                <w:sz w:val="20"/>
                <w:szCs w:val="20"/>
                <w:lang w:eastAsia="pl-PL"/>
              </w:rPr>
            </w:pPr>
            <w:r w:rsidRPr="00505705">
              <w:rPr>
                <w:sz w:val="20"/>
                <w:szCs w:val="20"/>
                <w:lang w:eastAsia="pl-PL"/>
              </w:rPr>
              <w:t>Sieprawice</w:t>
            </w:r>
          </w:p>
        </w:tc>
        <w:tc>
          <w:tcPr>
            <w:tcW w:w="551" w:type="pct"/>
            <w:shd w:val="clear" w:color="auto" w:fill="FFCCCC"/>
            <w:noWrap/>
            <w:hideMark/>
          </w:tcPr>
          <w:p w14:paraId="5DEB7432" w14:textId="77777777" w:rsidR="00580D85" w:rsidRPr="00505705" w:rsidRDefault="00580D85" w:rsidP="00505705">
            <w:pPr>
              <w:pStyle w:val="Bezodstpw"/>
              <w:cnfStyle w:val="000000000000" w:firstRow="0" w:lastRow="0" w:firstColumn="0" w:lastColumn="0" w:oddVBand="0" w:evenVBand="0" w:oddHBand="0" w:evenHBand="0" w:firstRowFirstColumn="0" w:firstRowLastColumn="0" w:lastRowFirstColumn="0" w:lastRowLastColumn="0"/>
              <w:rPr>
                <w:sz w:val="20"/>
                <w:szCs w:val="20"/>
                <w:lang w:eastAsia="pl-PL"/>
              </w:rPr>
            </w:pPr>
            <w:r w:rsidRPr="00505705">
              <w:rPr>
                <w:sz w:val="20"/>
                <w:szCs w:val="20"/>
                <w:lang w:eastAsia="pl-PL"/>
              </w:rPr>
              <w:t>2,17</w:t>
            </w:r>
          </w:p>
        </w:tc>
        <w:tc>
          <w:tcPr>
            <w:tcW w:w="734" w:type="pct"/>
            <w:shd w:val="clear" w:color="auto" w:fill="FFCCCC"/>
            <w:noWrap/>
            <w:hideMark/>
          </w:tcPr>
          <w:p w14:paraId="2CD577CF" w14:textId="77777777" w:rsidR="00580D85" w:rsidRPr="00505705" w:rsidRDefault="00580D85" w:rsidP="00505705">
            <w:pPr>
              <w:pStyle w:val="Bezodstpw"/>
              <w:cnfStyle w:val="000000000000" w:firstRow="0" w:lastRow="0" w:firstColumn="0" w:lastColumn="0" w:oddVBand="0" w:evenVBand="0" w:oddHBand="0" w:evenHBand="0" w:firstRowFirstColumn="0" w:firstRowLastColumn="0" w:lastRowFirstColumn="0" w:lastRowLastColumn="0"/>
              <w:rPr>
                <w:sz w:val="20"/>
                <w:szCs w:val="20"/>
                <w:lang w:eastAsia="pl-PL"/>
              </w:rPr>
            </w:pPr>
            <w:r w:rsidRPr="00505705">
              <w:rPr>
                <w:sz w:val="20"/>
                <w:szCs w:val="20"/>
                <w:lang w:eastAsia="pl-PL"/>
              </w:rPr>
              <w:t>+</w:t>
            </w:r>
          </w:p>
        </w:tc>
        <w:tc>
          <w:tcPr>
            <w:tcW w:w="817" w:type="pct"/>
            <w:shd w:val="clear" w:color="auto" w:fill="FFCCCC"/>
            <w:noWrap/>
            <w:hideMark/>
          </w:tcPr>
          <w:p w14:paraId="14620B48" w14:textId="77777777" w:rsidR="00580D85" w:rsidRPr="00505705" w:rsidRDefault="00580D85" w:rsidP="00505705">
            <w:pPr>
              <w:pStyle w:val="Bezodstpw"/>
              <w:cnfStyle w:val="000000000000" w:firstRow="0" w:lastRow="0" w:firstColumn="0" w:lastColumn="0" w:oddVBand="0" w:evenVBand="0" w:oddHBand="0" w:evenHBand="0" w:firstRowFirstColumn="0" w:firstRowLastColumn="0" w:lastRowFirstColumn="0" w:lastRowLastColumn="0"/>
              <w:rPr>
                <w:sz w:val="20"/>
                <w:szCs w:val="20"/>
                <w:lang w:eastAsia="pl-PL"/>
              </w:rPr>
            </w:pPr>
            <w:r w:rsidRPr="00505705">
              <w:rPr>
                <w:sz w:val="20"/>
                <w:szCs w:val="20"/>
                <w:lang w:eastAsia="pl-PL"/>
              </w:rPr>
              <w:t>+</w:t>
            </w:r>
          </w:p>
        </w:tc>
        <w:tc>
          <w:tcPr>
            <w:tcW w:w="833" w:type="pct"/>
            <w:noWrap/>
            <w:hideMark/>
          </w:tcPr>
          <w:p w14:paraId="10577CC9" w14:textId="77777777" w:rsidR="00580D85" w:rsidRPr="00505705" w:rsidRDefault="00580D85" w:rsidP="00505705">
            <w:pPr>
              <w:pStyle w:val="Bezodstpw"/>
              <w:cnfStyle w:val="000000000000" w:firstRow="0" w:lastRow="0" w:firstColumn="0" w:lastColumn="0" w:oddVBand="0" w:evenVBand="0" w:oddHBand="0" w:evenHBand="0" w:firstRowFirstColumn="0" w:firstRowLastColumn="0" w:lastRowFirstColumn="0" w:lastRowLastColumn="0"/>
              <w:rPr>
                <w:sz w:val="20"/>
                <w:szCs w:val="20"/>
                <w:lang w:eastAsia="pl-PL"/>
              </w:rPr>
            </w:pPr>
            <w:r w:rsidRPr="00505705">
              <w:rPr>
                <w:sz w:val="20"/>
                <w:szCs w:val="20"/>
                <w:lang w:eastAsia="pl-PL"/>
              </w:rPr>
              <w:t>-</w:t>
            </w:r>
          </w:p>
        </w:tc>
        <w:tc>
          <w:tcPr>
            <w:tcW w:w="659" w:type="pct"/>
            <w:noWrap/>
            <w:hideMark/>
          </w:tcPr>
          <w:p w14:paraId="075AE445" w14:textId="77777777" w:rsidR="00580D85" w:rsidRPr="00505705" w:rsidRDefault="00580D85" w:rsidP="00505705">
            <w:pPr>
              <w:pStyle w:val="Bezodstpw"/>
              <w:cnfStyle w:val="000000000000" w:firstRow="0" w:lastRow="0" w:firstColumn="0" w:lastColumn="0" w:oddVBand="0" w:evenVBand="0" w:oddHBand="0" w:evenHBand="0" w:firstRowFirstColumn="0" w:firstRowLastColumn="0" w:lastRowFirstColumn="0" w:lastRowLastColumn="0"/>
              <w:rPr>
                <w:sz w:val="20"/>
                <w:szCs w:val="20"/>
                <w:lang w:eastAsia="pl-PL"/>
              </w:rPr>
            </w:pPr>
            <w:r w:rsidRPr="00505705">
              <w:rPr>
                <w:sz w:val="20"/>
                <w:szCs w:val="20"/>
                <w:lang w:eastAsia="pl-PL"/>
              </w:rPr>
              <w:t>-</w:t>
            </w:r>
          </w:p>
        </w:tc>
      </w:tr>
      <w:tr w:rsidR="00580D85" w:rsidRPr="00505705" w14:paraId="3869E14B" w14:textId="77777777" w:rsidTr="00B41DF1">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310" w:type="pct"/>
            <w:hideMark/>
          </w:tcPr>
          <w:p w14:paraId="595FDB2B" w14:textId="77777777" w:rsidR="00580D85" w:rsidRPr="00505705" w:rsidRDefault="00580D85" w:rsidP="00505705">
            <w:pPr>
              <w:pStyle w:val="Bezodstpw"/>
              <w:rPr>
                <w:sz w:val="20"/>
                <w:szCs w:val="20"/>
                <w:lang w:eastAsia="pl-PL"/>
              </w:rPr>
            </w:pPr>
            <w:r w:rsidRPr="00505705">
              <w:rPr>
                <w:sz w:val="20"/>
                <w:szCs w:val="20"/>
                <w:lang w:eastAsia="pl-PL"/>
              </w:rPr>
              <w:t>9.</w:t>
            </w:r>
          </w:p>
        </w:tc>
        <w:tc>
          <w:tcPr>
            <w:tcW w:w="1096" w:type="pct"/>
            <w:hideMark/>
          </w:tcPr>
          <w:p w14:paraId="4D67EBB1" w14:textId="77777777" w:rsidR="00580D85" w:rsidRPr="00505705" w:rsidRDefault="00580D85" w:rsidP="00505705">
            <w:pPr>
              <w:pStyle w:val="Bezodstpw"/>
              <w:cnfStyle w:val="000000100000" w:firstRow="0" w:lastRow="0" w:firstColumn="0" w:lastColumn="0" w:oddVBand="0" w:evenVBand="0" w:oddHBand="1" w:evenHBand="0" w:firstRowFirstColumn="0" w:firstRowLastColumn="0" w:lastRowFirstColumn="0" w:lastRowLastColumn="0"/>
              <w:rPr>
                <w:sz w:val="20"/>
                <w:szCs w:val="20"/>
                <w:lang w:eastAsia="pl-PL"/>
              </w:rPr>
            </w:pPr>
            <w:r w:rsidRPr="00505705">
              <w:rPr>
                <w:sz w:val="20"/>
                <w:szCs w:val="20"/>
                <w:lang w:eastAsia="pl-PL"/>
              </w:rPr>
              <w:t>Ługów</w:t>
            </w:r>
          </w:p>
        </w:tc>
        <w:tc>
          <w:tcPr>
            <w:tcW w:w="551" w:type="pct"/>
            <w:shd w:val="clear" w:color="auto" w:fill="FFCCCC"/>
            <w:noWrap/>
            <w:hideMark/>
          </w:tcPr>
          <w:p w14:paraId="26C9D4CC" w14:textId="77777777" w:rsidR="00580D85" w:rsidRPr="00505705" w:rsidRDefault="00580D85" w:rsidP="00505705">
            <w:pPr>
              <w:pStyle w:val="Bezodstpw"/>
              <w:cnfStyle w:val="000000100000" w:firstRow="0" w:lastRow="0" w:firstColumn="0" w:lastColumn="0" w:oddVBand="0" w:evenVBand="0" w:oddHBand="1" w:evenHBand="0" w:firstRowFirstColumn="0" w:firstRowLastColumn="0" w:lastRowFirstColumn="0" w:lastRowLastColumn="0"/>
              <w:rPr>
                <w:sz w:val="20"/>
                <w:szCs w:val="20"/>
                <w:lang w:eastAsia="pl-PL"/>
              </w:rPr>
            </w:pPr>
            <w:r w:rsidRPr="00505705">
              <w:rPr>
                <w:sz w:val="20"/>
                <w:szCs w:val="20"/>
                <w:lang w:eastAsia="pl-PL"/>
              </w:rPr>
              <w:t>1,36</w:t>
            </w:r>
          </w:p>
        </w:tc>
        <w:tc>
          <w:tcPr>
            <w:tcW w:w="734" w:type="pct"/>
            <w:noWrap/>
            <w:hideMark/>
          </w:tcPr>
          <w:p w14:paraId="27F55460" w14:textId="77777777" w:rsidR="00580D85" w:rsidRPr="00505705" w:rsidRDefault="00580D85" w:rsidP="00505705">
            <w:pPr>
              <w:pStyle w:val="Bezodstpw"/>
              <w:cnfStyle w:val="000000100000" w:firstRow="0" w:lastRow="0" w:firstColumn="0" w:lastColumn="0" w:oddVBand="0" w:evenVBand="0" w:oddHBand="1" w:evenHBand="0" w:firstRowFirstColumn="0" w:firstRowLastColumn="0" w:lastRowFirstColumn="0" w:lastRowLastColumn="0"/>
              <w:rPr>
                <w:sz w:val="20"/>
                <w:szCs w:val="20"/>
                <w:lang w:eastAsia="pl-PL"/>
              </w:rPr>
            </w:pPr>
            <w:r w:rsidRPr="00505705">
              <w:rPr>
                <w:sz w:val="20"/>
                <w:szCs w:val="20"/>
                <w:lang w:eastAsia="pl-PL"/>
              </w:rPr>
              <w:t>-</w:t>
            </w:r>
          </w:p>
        </w:tc>
        <w:tc>
          <w:tcPr>
            <w:tcW w:w="817" w:type="pct"/>
            <w:shd w:val="clear" w:color="auto" w:fill="FFCCCC"/>
            <w:noWrap/>
            <w:hideMark/>
          </w:tcPr>
          <w:p w14:paraId="09B2BE8B" w14:textId="77777777" w:rsidR="00580D85" w:rsidRPr="00505705" w:rsidRDefault="00580D85" w:rsidP="00505705">
            <w:pPr>
              <w:pStyle w:val="Bezodstpw"/>
              <w:cnfStyle w:val="000000100000" w:firstRow="0" w:lastRow="0" w:firstColumn="0" w:lastColumn="0" w:oddVBand="0" w:evenVBand="0" w:oddHBand="1" w:evenHBand="0" w:firstRowFirstColumn="0" w:firstRowLastColumn="0" w:lastRowFirstColumn="0" w:lastRowLastColumn="0"/>
              <w:rPr>
                <w:sz w:val="20"/>
                <w:szCs w:val="20"/>
                <w:lang w:eastAsia="pl-PL"/>
              </w:rPr>
            </w:pPr>
            <w:r w:rsidRPr="00505705">
              <w:rPr>
                <w:sz w:val="20"/>
                <w:szCs w:val="20"/>
                <w:lang w:eastAsia="pl-PL"/>
              </w:rPr>
              <w:t>+</w:t>
            </w:r>
          </w:p>
        </w:tc>
        <w:tc>
          <w:tcPr>
            <w:tcW w:w="833" w:type="pct"/>
            <w:shd w:val="clear" w:color="auto" w:fill="FFCCCC"/>
            <w:noWrap/>
            <w:hideMark/>
          </w:tcPr>
          <w:p w14:paraId="2944A1E8" w14:textId="77777777" w:rsidR="00580D85" w:rsidRPr="00505705" w:rsidRDefault="00580D85" w:rsidP="00505705">
            <w:pPr>
              <w:pStyle w:val="Bezodstpw"/>
              <w:cnfStyle w:val="000000100000" w:firstRow="0" w:lastRow="0" w:firstColumn="0" w:lastColumn="0" w:oddVBand="0" w:evenVBand="0" w:oddHBand="1" w:evenHBand="0" w:firstRowFirstColumn="0" w:firstRowLastColumn="0" w:lastRowFirstColumn="0" w:lastRowLastColumn="0"/>
              <w:rPr>
                <w:sz w:val="20"/>
                <w:szCs w:val="20"/>
                <w:lang w:eastAsia="pl-PL"/>
              </w:rPr>
            </w:pPr>
            <w:r w:rsidRPr="00505705">
              <w:rPr>
                <w:sz w:val="20"/>
                <w:szCs w:val="20"/>
                <w:lang w:eastAsia="pl-PL"/>
              </w:rPr>
              <w:t>+</w:t>
            </w:r>
          </w:p>
        </w:tc>
        <w:tc>
          <w:tcPr>
            <w:tcW w:w="659" w:type="pct"/>
            <w:shd w:val="clear" w:color="auto" w:fill="FFCCCC"/>
            <w:noWrap/>
            <w:hideMark/>
          </w:tcPr>
          <w:p w14:paraId="4903F8BA" w14:textId="77777777" w:rsidR="00580D85" w:rsidRPr="00505705" w:rsidRDefault="00580D85" w:rsidP="00505705">
            <w:pPr>
              <w:pStyle w:val="Bezodstpw"/>
              <w:cnfStyle w:val="000000100000" w:firstRow="0" w:lastRow="0" w:firstColumn="0" w:lastColumn="0" w:oddVBand="0" w:evenVBand="0" w:oddHBand="1" w:evenHBand="0" w:firstRowFirstColumn="0" w:firstRowLastColumn="0" w:lastRowFirstColumn="0" w:lastRowLastColumn="0"/>
              <w:rPr>
                <w:sz w:val="20"/>
                <w:szCs w:val="20"/>
                <w:lang w:eastAsia="pl-PL"/>
              </w:rPr>
            </w:pPr>
            <w:r w:rsidRPr="00505705">
              <w:rPr>
                <w:sz w:val="20"/>
                <w:szCs w:val="20"/>
                <w:lang w:eastAsia="pl-PL"/>
              </w:rPr>
              <w:t>+</w:t>
            </w:r>
          </w:p>
        </w:tc>
      </w:tr>
      <w:tr w:rsidR="00580D85" w:rsidRPr="00505705" w14:paraId="3F443061" w14:textId="77777777" w:rsidTr="00B41DF1">
        <w:trPr>
          <w:trHeight w:val="261"/>
        </w:trPr>
        <w:tc>
          <w:tcPr>
            <w:cnfStyle w:val="001000000000" w:firstRow="0" w:lastRow="0" w:firstColumn="1" w:lastColumn="0" w:oddVBand="0" w:evenVBand="0" w:oddHBand="0" w:evenHBand="0" w:firstRowFirstColumn="0" w:firstRowLastColumn="0" w:lastRowFirstColumn="0" w:lastRowLastColumn="0"/>
            <w:tcW w:w="310" w:type="pct"/>
            <w:hideMark/>
          </w:tcPr>
          <w:p w14:paraId="50F4DF66" w14:textId="77777777" w:rsidR="00580D85" w:rsidRPr="00505705" w:rsidRDefault="00580D85" w:rsidP="00505705">
            <w:pPr>
              <w:pStyle w:val="Bezodstpw"/>
              <w:rPr>
                <w:sz w:val="20"/>
                <w:szCs w:val="20"/>
                <w:lang w:eastAsia="pl-PL"/>
              </w:rPr>
            </w:pPr>
            <w:r w:rsidRPr="00505705">
              <w:rPr>
                <w:sz w:val="20"/>
                <w:szCs w:val="20"/>
                <w:lang w:eastAsia="pl-PL"/>
              </w:rPr>
              <w:t>10.</w:t>
            </w:r>
          </w:p>
        </w:tc>
        <w:tc>
          <w:tcPr>
            <w:tcW w:w="1096" w:type="pct"/>
            <w:hideMark/>
          </w:tcPr>
          <w:p w14:paraId="5D2B2E22" w14:textId="77777777" w:rsidR="00580D85" w:rsidRPr="00505705" w:rsidRDefault="00580D85" w:rsidP="00505705">
            <w:pPr>
              <w:pStyle w:val="Bezodstpw"/>
              <w:cnfStyle w:val="000000000000" w:firstRow="0" w:lastRow="0" w:firstColumn="0" w:lastColumn="0" w:oddVBand="0" w:evenVBand="0" w:oddHBand="0" w:evenHBand="0" w:firstRowFirstColumn="0" w:firstRowLastColumn="0" w:lastRowFirstColumn="0" w:lastRowLastColumn="0"/>
              <w:rPr>
                <w:sz w:val="20"/>
                <w:szCs w:val="20"/>
                <w:lang w:eastAsia="pl-PL"/>
              </w:rPr>
            </w:pPr>
            <w:r w:rsidRPr="00505705">
              <w:rPr>
                <w:sz w:val="20"/>
                <w:szCs w:val="20"/>
                <w:lang w:eastAsia="pl-PL"/>
              </w:rPr>
              <w:t>Płouszowice Kolonia</w:t>
            </w:r>
          </w:p>
        </w:tc>
        <w:tc>
          <w:tcPr>
            <w:tcW w:w="551" w:type="pct"/>
            <w:shd w:val="clear" w:color="auto" w:fill="FFCCCC"/>
            <w:noWrap/>
            <w:hideMark/>
          </w:tcPr>
          <w:p w14:paraId="5C95C5A3" w14:textId="77777777" w:rsidR="00580D85" w:rsidRPr="00505705" w:rsidRDefault="00580D85" w:rsidP="00505705">
            <w:pPr>
              <w:pStyle w:val="Bezodstpw"/>
              <w:cnfStyle w:val="000000000000" w:firstRow="0" w:lastRow="0" w:firstColumn="0" w:lastColumn="0" w:oddVBand="0" w:evenVBand="0" w:oddHBand="0" w:evenHBand="0" w:firstRowFirstColumn="0" w:firstRowLastColumn="0" w:lastRowFirstColumn="0" w:lastRowLastColumn="0"/>
              <w:rPr>
                <w:sz w:val="20"/>
                <w:szCs w:val="20"/>
                <w:lang w:eastAsia="pl-PL"/>
              </w:rPr>
            </w:pPr>
            <w:r w:rsidRPr="00505705">
              <w:rPr>
                <w:sz w:val="20"/>
                <w:szCs w:val="20"/>
                <w:lang w:eastAsia="pl-PL"/>
              </w:rPr>
              <w:t>1,26</w:t>
            </w:r>
          </w:p>
        </w:tc>
        <w:tc>
          <w:tcPr>
            <w:tcW w:w="734" w:type="pct"/>
            <w:noWrap/>
            <w:hideMark/>
          </w:tcPr>
          <w:p w14:paraId="78CBDEA5" w14:textId="77777777" w:rsidR="00580D85" w:rsidRPr="00505705" w:rsidRDefault="00580D85" w:rsidP="00505705">
            <w:pPr>
              <w:pStyle w:val="Bezodstpw"/>
              <w:cnfStyle w:val="000000000000" w:firstRow="0" w:lastRow="0" w:firstColumn="0" w:lastColumn="0" w:oddVBand="0" w:evenVBand="0" w:oddHBand="0" w:evenHBand="0" w:firstRowFirstColumn="0" w:firstRowLastColumn="0" w:lastRowFirstColumn="0" w:lastRowLastColumn="0"/>
              <w:rPr>
                <w:sz w:val="20"/>
                <w:szCs w:val="20"/>
                <w:lang w:eastAsia="pl-PL"/>
              </w:rPr>
            </w:pPr>
            <w:r w:rsidRPr="00505705">
              <w:rPr>
                <w:sz w:val="20"/>
                <w:szCs w:val="20"/>
                <w:lang w:eastAsia="pl-PL"/>
              </w:rPr>
              <w:t>-</w:t>
            </w:r>
          </w:p>
        </w:tc>
        <w:tc>
          <w:tcPr>
            <w:tcW w:w="817" w:type="pct"/>
            <w:noWrap/>
            <w:hideMark/>
          </w:tcPr>
          <w:p w14:paraId="40295761" w14:textId="77777777" w:rsidR="00580D85" w:rsidRPr="00505705" w:rsidRDefault="00580D85" w:rsidP="00505705">
            <w:pPr>
              <w:pStyle w:val="Bezodstpw"/>
              <w:cnfStyle w:val="000000000000" w:firstRow="0" w:lastRow="0" w:firstColumn="0" w:lastColumn="0" w:oddVBand="0" w:evenVBand="0" w:oddHBand="0" w:evenHBand="0" w:firstRowFirstColumn="0" w:firstRowLastColumn="0" w:lastRowFirstColumn="0" w:lastRowLastColumn="0"/>
              <w:rPr>
                <w:sz w:val="20"/>
                <w:szCs w:val="20"/>
                <w:lang w:eastAsia="pl-PL"/>
              </w:rPr>
            </w:pPr>
            <w:r w:rsidRPr="00505705">
              <w:rPr>
                <w:sz w:val="20"/>
                <w:szCs w:val="20"/>
                <w:lang w:eastAsia="pl-PL"/>
              </w:rPr>
              <w:t>-</w:t>
            </w:r>
          </w:p>
        </w:tc>
        <w:tc>
          <w:tcPr>
            <w:tcW w:w="833" w:type="pct"/>
            <w:shd w:val="clear" w:color="auto" w:fill="FFCCCC"/>
            <w:noWrap/>
            <w:hideMark/>
          </w:tcPr>
          <w:p w14:paraId="0D09EC66" w14:textId="77777777" w:rsidR="00580D85" w:rsidRPr="00505705" w:rsidRDefault="00580D85" w:rsidP="00505705">
            <w:pPr>
              <w:pStyle w:val="Bezodstpw"/>
              <w:cnfStyle w:val="000000000000" w:firstRow="0" w:lastRow="0" w:firstColumn="0" w:lastColumn="0" w:oddVBand="0" w:evenVBand="0" w:oddHBand="0" w:evenHBand="0" w:firstRowFirstColumn="0" w:firstRowLastColumn="0" w:lastRowFirstColumn="0" w:lastRowLastColumn="0"/>
              <w:rPr>
                <w:sz w:val="20"/>
                <w:szCs w:val="20"/>
                <w:lang w:eastAsia="pl-PL"/>
              </w:rPr>
            </w:pPr>
            <w:r w:rsidRPr="00505705">
              <w:rPr>
                <w:sz w:val="20"/>
                <w:szCs w:val="20"/>
                <w:lang w:eastAsia="pl-PL"/>
              </w:rPr>
              <w:t>+</w:t>
            </w:r>
          </w:p>
        </w:tc>
        <w:tc>
          <w:tcPr>
            <w:tcW w:w="659" w:type="pct"/>
            <w:shd w:val="clear" w:color="auto" w:fill="FFCCCC"/>
            <w:noWrap/>
            <w:hideMark/>
          </w:tcPr>
          <w:p w14:paraId="50BEB575" w14:textId="77777777" w:rsidR="00580D85" w:rsidRPr="00505705" w:rsidRDefault="00580D85" w:rsidP="00505705">
            <w:pPr>
              <w:pStyle w:val="Bezodstpw"/>
              <w:cnfStyle w:val="000000000000" w:firstRow="0" w:lastRow="0" w:firstColumn="0" w:lastColumn="0" w:oddVBand="0" w:evenVBand="0" w:oddHBand="0" w:evenHBand="0" w:firstRowFirstColumn="0" w:firstRowLastColumn="0" w:lastRowFirstColumn="0" w:lastRowLastColumn="0"/>
              <w:rPr>
                <w:sz w:val="20"/>
                <w:szCs w:val="20"/>
                <w:lang w:eastAsia="pl-PL"/>
              </w:rPr>
            </w:pPr>
            <w:r w:rsidRPr="00505705">
              <w:rPr>
                <w:sz w:val="20"/>
                <w:szCs w:val="20"/>
                <w:lang w:eastAsia="pl-PL"/>
              </w:rPr>
              <w:t>+</w:t>
            </w:r>
          </w:p>
        </w:tc>
      </w:tr>
      <w:tr w:rsidR="00580D85" w:rsidRPr="00505705" w14:paraId="36736F97" w14:textId="77777777" w:rsidTr="00B41DF1">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310" w:type="pct"/>
            <w:hideMark/>
          </w:tcPr>
          <w:p w14:paraId="3600E224" w14:textId="77777777" w:rsidR="00580D85" w:rsidRPr="00505705" w:rsidRDefault="00580D85" w:rsidP="00505705">
            <w:pPr>
              <w:pStyle w:val="Bezodstpw"/>
              <w:rPr>
                <w:sz w:val="20"/>
                <w:szCs w:val="20"/>
                <w:lang w:eastAsia="pl-PL"/>
              </w:rPr>
            </w:pPr>
            <w:r w:rsidRPr="00505705">
              <w:rPr>
                <w:sz w:val="20"/>
                <w:szCs w:val="20"/>
                <w:lang w:eastAsia="pl-PL"/>
              </w:rPr>
              <w:t>11.</w:t>
            </w:r>
          </w:p>
        </w:tc>
        <w:tc>
          <w:tcPr>
            <w:tcW w:w="1096" w:type="pct"/>
            <w:hideMark/>
          </w:tcPr>
          <w:p w14:paraId="5AF03DF1" w14:textId="77777777" w:rsidR="00580D85" w:rsidRPr="00505705" w:rsidRDefault="00580D85" w:rsidP="00505705">
            <w:pPr>
              <w:pStyle w:val="Bezodstpw"/>
              <w:cnfStyle w:val="000000100000" w:firstRow="0" w:lastRow="0" w:firstColumn="0" w:lastColumn="0" w:oddVBand="0" w:evenVBand="0" w:oddHBand="1" w:evenHBand="0" w:firstRowFirstColumn="0" w:firstRowLastColumn="0" w:lastRowFirstColumn="0" w:lastRowLastColumn="0"/>
              <w:rPr>
                <w:sz w:val="20"/>
                <w:szCs w:val="20"/>
                <w:lang w:eastAsia="pl-PL"/>
              </w:rPr>
            </w:pPr>
            <w:r w:rsidRPr="00505705">
              <w:rPr>
                <w:sz w:val="20"/>
                <w:szCs w:val="20"/>
                <w:lang w:eastAsia="pl-PL"/>
              </w:rPr>
              <w:t>Józefów Pociecha</w:t>
            </w:r>
          </w:p>
        </w:tc>
        <w:tc>
          <w:tcPr>
            <w:tcW w:w="551" w:type="pct"/>
            <w:shd w:val="clear" w:color="auto" w:fill="FFCCCC"/>
            <w:noWrap/>
            <w:hideMark/>
          </w:tcPr>
          <w:p w14:paraId="4D852F9A" w14:textId="77777777" w:rsidR="00580D85" w:rsidRPr="00505705" w:rsidRDefault="00580D85" w:rsidP="00505705">
            <w:pPr>
              <w:pStyle w:val="Bezodstpw"/>
              <w:cnfStyle w:val="000000100000" w:firstRow="0" w:lastRow="0" w:firstColumn="0" w:lastColumn="0" w:oddVBand="0" w:evenVBand="0" w:oddHBand="1" w:evenHBand="0" w:firstRowFirstColumn="0" w:firstRowLastColumn="0" w:lastRowFirstColumn="0" w:lastRowLastColumn="0"/>
              <w:rPr>
                <w:sz w:val="20"/>
                <w:szCs w:val="20"/>
                <w:lang w:eastAsia="pl-PL"/>
              </w:rPr>
            </w:pPr>
            <w:r w:rsidRPr="00505705">
              <w:rPr>
                <w:sz w:val="20"/>
                <w:szCs w:val="20"/>
                <w:lang w:eastAsia="pl-PL"/>
              </w:rPr>
              <w:t>1,23</w:t>
            </w:r>
          </w:p>
        </w:tc>
        <w:tc>
          <w:tcPr>
            <w:tcW w:w="734" w:type="pct"/>
            <w:shd w:val="clear" w:color="auto" w:fill="FFCCCC"/>
            <w:noWrap/>
            <w:hideMark/>
          </w:tcPr>
          <w:p w14:paraId="097FF3C0" w14:textId="77777777" w:rsidR="00580D85" w:rsidRPr="00505705" w:rsidRDefault="00580D85" w:rsidP="00505705">
            <w:pPr>
              <w:pStyle w:val="Bezodstpw"/>
              <w:cnfStyle w:val="000000100000" w:firstRow="0" w:lastRow="0" w:firstColumn="0" w:lastColumn="0" w:oddVBand="0" w:evenVBand="0" w:oddHBand="1" w:evenHBand="0" w:firstRowFirstColumn="0" w:firstRowLastColumn="0" w:lastRowFirstColumn="0" w:lastRowLastColumn="0"/>
              <w:rPr>
                <w:sz w:val="20"/>
                <w:szCs w:val="20"/>
                <w:lang w:eastAsia="pl-PL"/>
              </w:rPr>
            </w:pPr>
            <w:r w:rsidRPr="00505705">
              <w:rPr>
                <w:sz w:val="20"/>
                <w:szCs w:val="20"/>
                <w:lang w:eastAsia="pl-PL"/>
              </w:rPr>
              <w:t>+</w:t>
            </w:r>
          </w:p>
        </w:tc>
        <w:tc>
          <w:tcPr>
            <w:tcW w:w="817" w:type="pct"/>
            <w:noWrap/>
            <w:hideMark/>
          </w:tcPr>
          <w:p w14:paraId="0CB6C733" w14:textId="77777777" w:rsidR="00580D85" w:rsidRPr="00505705" w:rsidRDefault="00580D85" w:rsidP="00505705">
            <w:pPr>
              <w:pStyle w:val="Bezodstpw"/>
              <w:cnfStyle w:val="000000100000" w:firstRow="0" w:lastRow="0" w:firstColumn="0" w:lastColumn="0" w:oddVBand="0" w:evenVBand="0" w:oddHBand="1" w:evenHBand="0" w:firstRowFirstColumn="0" w:firstRowLastColumn="0" w:lastRowFirstColumn="0" w:lastRowLastColumn="0"/>
              <w:rPr>
                <w:sz w:val="20"/>
                <w:szCs w:val="20"/>
                <w:lang w:eastAsia="pl-PL"/>
              </w:rPr>
            </w:pPr>
            <w:r w:rsidRPr="00505705">
              <w:rPr>
                <w:sz w:val="20"/>
                <w:szCs w:val="20"/>
                <w:lang w:eastAsia="pl-PL"/>
              </w:rPr>
              <w:t>-</w:t>
            </w:r>
          </w:p>
        </w:tc>
        <w:tc>
          <w:tcPr>
            <w:tcW w:w="833" w:type="pct"/>
            <w:shd w:val="clear" w:color="auto" w:fill="FFCCCC"/>
            <w:noWrap/>
            <w:hideMark/>
          </w:tcPr>
          <w:p w14:paraId="5B0496B7" w14:textId="77777777" w:rsidR="00580D85" w:rsidRPr="00505705" w:rsidRDefault="00580D85" w:rsidP="00505705">
            <w:pPr>
              <w:pStyle w:val="Bezodstpw"/>
              <w:cnfStyle w:val="000000100000" w:firstRow="0" w:lastRow="0" w:firstColumn="0" w:lastColumn="0" w:oddVBand="0" w:evenVBand="0" w:oddHBand="1" w:evenHBand="0" w:firstRowFirstColumn="0" w:firstRowLastColumn="0" w:lastRowFirstColumn="0" w:lastRowLastColumn="0"/>
              <w:rPr>
                <w:sz w:val="20"/>
                <w:szCs w:val="20"/>
                <w:lang w:eastAsia="pl-PL"/>
              </w:rPr>
            </w:pPr>
            <w:r w:rsidRPr="00505705">
              <w:rPr>
                <w:sz w:val="20"/>
                <w:szCs w:val="20"/>
                <w:lang w:eastAsia="pl-PL"/>
              </w:rPr>
              <w:t>+</w:t>
            </w:r>
          </w:p>
        </w:tc>
        <w:tc>
          <w:tcPr>
            <w:tcW w:w="659" w:type="pct"/>
            <w:noWrap/>
            <w:hideMark/>
          </w:tcPr>
          <w:p w14:paraId="5A16C43E" w14:textId="77777777" w:rsidR="00580D85" w:rsidRPr="00505705" w:rsidRDefault="00580D85" w:rsidP="00505705">
            <w:pPr>
              <w:pStyle w:val="Bezodstpw"/>
              <w:cnfStyle w:val="000000100000" w:firstRow="0" w:lastRow="0" w:firstColumn="0" w:lastColumn="0" w:oddVBand="0" w:evenVBand="0" w:oddHBand="1" w:evenHBand="0" w:firstRowFirstColumn="0" w:firstRowLastColumn="0" w:lastRowFirstColumn="0" w:lastRowLastColumn="0"/>
              <w:rPr>
                <w:sz w:val="20"/>
                <w:szCs w:val="20"/>
                <w:lang w:eastAsia="pl-PL"/>
              </w:rPr>
            </w:pPr>
            <w:r w:rsidRPr="00505705">
              <w:rPr>
                <w:sz w:val="20"/>
                <w:szCs w:val="20"/>
                <w:lang w:eastAsia="pl-PL"/>
              </w:rPr>
              <w:t>-</w:t>
            </w:r>
          </w:p>
        </w:tc>
      </w:tr>
      <w:tr w:rsidR="00580D85" w:rsidRPr="00505705" w14:paraId="7AF7143C" w14:textId="77777777" w:rsidTr="00B41DF1">
        <w:trPr>
          <w:trHeight w:val="261"/>
        </w:trPr>
        <w:tc>
          <w:tcPr>
            <w:cnfStyle w:val="001000000000" w:firstRow="0" w:lastRow="0" w:firstColumn="1" w:lastColumn="0" w:oddVBand="0" w:evenVBand="0" w:oddHBand="0" w:evenHBand="0" w:firstRowFirstColumn="0" w:firstRowLastColumn="0" w:lastRowFirstColumn="0" w:lastRowLastColumn="0"/>
            <w:tcW w:w="310" w:type="pct"/>
            <w:hideMark/>
          </w:tcPr>
          <w:p w14:paraId="058CD15F" w14:textId="77777777" w:rsidR="00580D85" w:rsidRPr="00505705" w:rsidRDefault="00580D85" w:rsidP="00505705">
            <w:pPr>
              <w:pStyle w:val="Bezodstpw"/>
              <w:rPr>
                <w:sz w:val="20"/>
                <w:szCs w:val="20"/>
                <w:lang w:eastAsia="pl-PL"/>
              </w:rPr>
            </w:pPr>
            <w:r w:rsidRPr="00505705">
              <w:rPr>
                <w:sz w:val="20"/>
                <w:szCs w:val="20"/>
                <w:lang w:eastAsia="pl-PL"/>
              </w:rPr>
              <w:t>12.</w:t>
            </w:r>
          </w:p>
        </w:tc>
        <w:tc>
          <w:tcPr>
            <w:tcW w:w="1096" w:type="pct"/>
            <w:hideMark/>
          </w:tcPr>
          <w:p w14:paraId="0648D101" w14:textId="77777777" w:rsidR="00580D85" w:rsidRPr="00505705" w:rsidRDefault="00580D85" w:rsidP="00505705">
            <w:pPr>
              <w:pStyle w:val="Bezodstpw"/>
              <w:cnfStyle w:val="000000000000" w:firstRow="0" w:lastRow="0" w:firstColumn="0" w:lastColumn="0" w:oddVBand="0" w:evenVBand="0" w:oddHBand="0" w:evenHBand="0" w:firstRowFirstColumn="0" w:firstRowLastColumn="0" w:lastRowFirstColumn="0" w:lastRowLastColumn="0"/>
              <w:rPr>
                <w:sz w:val="20"/>
                <w:szCs w:val="20"/>
                <w:lang w:eastAsia="pl-PL"/>
              </w:rPr>
            </w:pPr>
            <w:r w:rsidRPr="00505705">
              <w:rPr>
                <w:sz w:val="20"/>
                <w:szCs w:val="20"/>
                <w:lang w:eastAsia="pl-PL"/>
              </w:rPr>
              <w:t>Dębówka</w:t>
            </w:r>
          </w:p>
        </w:tc>
        <w:tc>
          <w:tcPr>
            <w:tcW w:w="551" w:type="pct"/>
            <w:shd w:val="clear" w:color="auto" w:fill="FFCCCC"/>
            <w:noWrap/>
            <w:hideMark/>
          </w:tcPr>
          <w:p w14:paraId="3286BC46" w14:textId="77777777" w:rsidR="00580D85" w:rsidRPr="00505705" w:rsidRDefault="00580D85" w:rsidP="00505705">
            <w:pPr>
              <w:pStyle w:val="Bezodstpw"/>
              <w:cnfStyle w:val="000000000000" w:firstRow="0" w:lastRow="0" w:firstColumn="0" w:lastColumn="0" w:oddVBand="0" w:evenVBand="0" w:oddHBand="0" w:evenHBand="0" w:firstRowFirstColumn="0" w:firstRowLastColumn="0" w:lastRowFirstColumn="0" w:lastRowLastColumn="0"/>
              <w:rPr>
                <w:sz w:val="20"/>
                <w:szCs w:val="20"/>
                <w:lang w:eastAsia="pl-PL"/>
              </w:rPr>
            </w:pPr>
            <w:r w:rsidRPr="00505705">
              <w:rPr>
                <w:sz w:val="20"/>
                <w:szCs w:val="20"/>
                <w:lang w:eastAsia="pl-PL"/>
              </w:rPr>
              <w:t>0,89</w:t>
            </w:r>
          </w:p>
        </w:tc>
        <w:tc>
          <w:tcPr>
            <w:tcW w:w="734" w:type="pct"/>
            <w:noWrap/>
            <w:hideMark/>
          </w:tcPr>
          <w:p w14:paraId="75F1AA02" w14:textId="77777777" w:rsidR="00580D85" w:rsidRPr="00505705" w:rsidRDefault="00580D85" w:rsidP="00505705">
            <w:pPr>
              <w:pStyle w:val="Bezodstpw"/>
              <w:cnfStyle w:val="000000000000" w:firstRow="0" w:lastRow="0" w:firstColumn="0" w:lastColumn="0" w:oddVBand="0" w:evenVBand="0" w:oddHBand="0" w:evenHBand="0" w:firstRowFirstColumn="0" w:firstRowLastColumn="0" w:lastRowFirstColumn="0" w:lastRowLastColumn="0"/>
              <w:rPr>
                <w:sz w:val="20"/>
                <w:szCs w:val="20"/>
                <w:lang w:eastAsia="pl-PL"/>
              </w:rPr>
            </w:pPr>
            <w:r w:rsidRPr="00505705">
              <w:rPr>
                <w:sz w:val="20"/>
                <w:szCs w:val="20"/>
                <w:lang w:eastAsia="pl-PL"/>
              </w:rPr>
              <w:t>-</w:t>
            </w:r>
          </w:p>
        </w:tc>
        <w:tc>
          <w:tcPr>
            <w:tcW w:w="817" w:type="pct"/>
            <w:noWrap/>
            <w:hideMark/>
          </w:tcPr>
          <w:p w14:paraId="53141419" w14:textId="77777777" w:rsidR="00580D85" w:rsidRPr="00505705" w:rsidRDefault="00580D85" w:rsidP="00505705">
            <w:pPr>
              <w:pStyle w:val="Bezodstpw"/>
              <w:cnfStyle w:val="000000000000" w:firstRow="0" w:lastRow="0" w:firstColumn="0" w:lastColumn="0" w:oddVBand="0" w:evenVBand="0" w:oddHBand="0" w:evenHBand="0" w:firstRowFirstColumn="0" w:firstRowLastColumn="0" w:lastRowFirstColumn="0" w:lastRowLastColumn="0"/>
              <w:rPr>
                <w:sz w:val="20"/>
                <w:szCs w:val="20"/>
                <w:lang w:eastAsia="pl-PL"/>
              </w:rPr>
            </w:pPr>
            <w:r w:rsidRPr="00505705">
              <w:rPr>
                <w:sz w:val="20"/>
                <w:szCs w:val="20"/>
                <w:lang w:eastAsia="pl-PL"/>
              </w:rPr>
              <w:t>-</w:t>
            </w:r>
          </w:p>
        </w:tc>
        <w:tc>
          <w:tcPr>
            <w:tcW w:w="833" w:type="pct"/>
            <w:shd w:val="clear" w:color="auto" w:fill="FFCCCC"/>
            <w:noWrap/>
            <w:hideMark/>
          </w:tcPr>
          <w:p w14:paraId="4453E936" w14:textId="77777777" w:rsidR="00580D85" w:rsidRPr="00505705" w:rsidRDefault="00580D85" w:rsidP="00505705">
            <w:pPr>
              <w:pStyle w:val="Bezodstpw"/>
              <w:cnfStyle w:val="000000000000" w:firstRow="0" w:lastRow="0" w:firstColumn="0" w:lastColumn="0" w:oddVBand="0" w:evenVBand="0" w:oddHBand="0" w:evenHBand="0" w:firstRowFirstColumn="0" w:firstRowLastColumn="0" w:lastRowFirstColumn="0" w:lastRowLastColumn="0"/>
              <w:rPr>
                <w:sz w:val="20"/>
                <w:szCs w:val="20"/>
                <w:lang w:eastAsia="pl-PL"/>
              </w:rPr>
            </w:pPr>
            <w:r w:rsidRPr="00505705">
              <w:rPr>
                <w:sz w:val="20"/>
                <w:szCs w:val="20"/>
                <w:lang w:eastAsia="pl-PL"/>
              </w:rPr>
              <w:t>+</w:t>
            </w:r>
          </w:p>
        </w:tc>
        <w:tc>
          <w:tcPr>
            <w:tcW w:w="659" w:type="pct"/>
            <w:noWrap/>
            <w:hideMark/>
          </w:tcPr>
          <w:p w14:paraId="62268632" w14:textId="77777777" w:rsidR="00580D85" w:rsidRPr="00505705" w:rsidRDefault="00580D85" w:rsidP="00505705">
            <w:pPr>
              <w:pStyle w:val="Bezodstpw"/>
              <w:cnfStyle w:val="000000000000" w:firstRow="0" w:lastRow="0" w:firstColumn="0" w:lastColumn="0" w:oddVBand="0" w:evenVBand="0" w:oddHBand="0" w:evenHBand="0" w:firstRowFirstColumn="0" w:firstRowLastColumn="0" w:lastRowFirstColumn="0" w:lastRowLastColumn="0"/>
              <w:rPr>
                <w:sz w:val="20"/>
                <w:szCs w:val="20"/>
                <w:lang w:eastAsia="pl-PL"/>
              </w:rPr>
            </w:pPr>
            <w:r w:rsidRPr="00505705">
              <w:rPr>
                <w:sz w:val="20"/>
                <w:szCs w:val="20"/>
                <w:lang w:eastAsia="pl-PL"/>
              </w:rPr>
              <w:t>-</w:t>
            </w:r>
          </w:p>
        </w:tc>
      </w:tr>
      <w:tr w:rsidR="00580D85" w:rsidRPr="00505705" w14:paraId="4328338C" w14:textId="77777777" w:rsidTr="00B41DF1">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310" w:type="pct"/>
            <w:hideMark/>
          </w:tcPr>
          <w:p w14:paraId="73D04D76" w14:textId="77777777" w:rsidR="00580D85" w:rsidRPr="00505705" w:rsidRDefault="00580D85" w:rsidP="00505705">
            <w:pPr>
              <w:pStyle w:val="Bezodstpw"/>
              <w:rPr>
                <w:sz w:val="20"/>
                <w:szCs w:val="20"/>
                <w:lang w:eastAsia="pl-PL"/>
              </w:rPr>
            </w:pPr>
            <w:r w:rsidRPr="00505705">
              <w:rPr>
                <w:sz w:val="20"/>
                <w:szCs w:val="20"/>
                <w:lang w:eastAsia="pl-PL"/>
              </w:rPr>
              <w:t>13.</w:t>
            </w:r>
          </w:p>
        </w:tc>
        <w:tc>
          <w:tcPr>
            <w:tcW w:w="1096" w:type="pct"/>
            <w:hideMark/>
          </w:tcPr>
          <w:p w14:paraId="193897E3" w14:textId="77777777" w:rsidR="00580D85" w:rsidRPr="00505705" w:rsidRDefault="00580D85" w:rsidP="00505705">
            <w:pPr>
              <w:pStyle w:val="Bezodstpw"/>
              <w:cnfStyle w:val="000000100000" w:firstRow="0" w:lastRow="0" w:firstColumn="0" w:lastColumn="0" w:oddVBand="0" w:evenVBand="0" w:oddHBand="1" w:evenHBand="0" w:firstRowFirstColumn="0" w:firstRowLastColumn="0" w:lastRowFirstColumn="0" w:lastRowLastColumn="0"/>
              <w:rPr>
                <w:sz w:val="20"/>
                <w:szCs w:val="20"/>
                <w:lang w:eastAsia="pl-PL"/>
              </w:rPr>
            </w:pPr>
            <w:r w:rsidRPr="00505705">
              <w:rPr>
                <w:sz w:val="20"/>
                <w:szCs w:val="20"/>
                <w:lang w:eastAsia="pl-PL"/>
              </w:rPr>
              <w:t>Jastków</w:t>
            </w:r>
          </w:p>
        </w:tc>
        <w:tc>
          <w:tcPr>
            <w:tcW w:w="551" w:type="pct"/>
            <w:shd w:val="clear" w:color="auto" w:fill="FFCCCC"/>
            <w:noWrap/>
            <w:hideMark/>
          </w:tcPr>
          <w:p w14:paraId="2B27A839" w14:textId="77777777" w:rsidR="00580D85" w:rsidRPr="00505705" w:rsidRDefault="00580D85" w:rsidP="00505705">
            <w:pPr>
              <w:pStyle w:val="Bezodstpw"/>
              <w:cnfStyle w:val="000000100000" w:firstRow="0" w:lastRow="0" w:firstColumn="0" w:lastColumn="0" w:oddVBand="0" w:evenVBand="0" w:oddHBand="1" w:evenHBand="0" w:firstRowFirstColumn="0" w:firstRowLastColumn="0" w:lastRowFirstColumn="0" w:lastRowLastColumn="0"/>
              <w:rPr>
                <w:sz w:val="20"/>
                <w:szCs w:val="20"/>
                <w:lang w:eastAsia="pl-PL"/>
              </w:rPr>
            </w:pPr>
            <w:r w:rsidRPr="00505705">
              <w:rPr>
                <w:sz w:val="20"/>
                <w:szCs w:val="20"/>
                <w:lang w:eastAsia="pl-PL"/>
              </w:rPr>
              <w:t>0,38</w:t>
            </w:r>
          </w:p>
        </w:tc>
        <w:tc>
          <w:tcPr>
            <w:tcW w:w="734" w:type="pct"/>
            <w:noWrap/>
            <w:hideMark/>
          </w:tcPr>
          <w:p w14:paraId="2B6D547F" w14:textId="77777777" w:rsidR="00580D85" w:rsidRPr="00505705" w:rsidRDefault="00580D85" w:rsidP="00505705">
            <w:pPr>
              <w:pStyle w:val="Bezodstpw"/>
              <w:cnfStyle w:val="000000100000" w:firstRow="0" w:lastRow="0" w:firstColumn="0" w:lastColumn="0" w:oddVBand="0" w:evenVBand="0" w:oddHBand="1" w:evenHBand="0" w:firstRowFirstColumn="0" w:firstRowLastColumn="0" w:lastRowFirstColumn="0" w:lastRowLastColumn="0"/>
              <w:rPr>
                <w:sz w:val="20"/>
                <w:szCs w:val="20"/>
                <w:lang w:eastAsia="pl-PL"/>
              </w:rPr>
            </w:pPr>
            <w:r w:rsidRPr="00505705">
              <w:rPr>
                <w:sz w:val="20"/>
                <w:szCs w:val="20"/>
                <w:lang w:eastAsia="pl-PL"/>
              </w:rPr>
              <w:t>-</w:t>
            </w:r>
          </w:p>
        </w:tc>
        <w:tc>
          <w:tcPr>
            <w:tcW w:w="817" w:type="pct"/>
            <w:shd w:val="clear" w:color="auto" w:fill="FFCCCC"/>
            <w:noWrap/>
            <w:hideMark/>
          </w:tcPr>
          <w:p w14:paraId="1C4F520C" w14:textId="77777777" w:rsidR="00580D85" w:rsidRPr="00505705" w:rsidRDefault="00580D85" w:rsidP="00505705">
            <w:pPr>
              <w:pStyle w:val="Bezodstpw"/>
              <w:cnfStyle w:val="000000100000" w:firstRow="0" w:lastRow="0" w:firstColumn="0" w:lastColumn="0" w:oddVBand="0" w:evenVBand="0" w:oddHBand="1" w:evenHBand="0" w:firstRowFirstColumn="0" w:firstRowLastColumn="0" w:lastRowFirstColumn="0" w:lastRowLastColumn="0"/>
              <w:rPr>
                <w:sz w:val="20"/>
                <w:szCs w:val="20"/>
                <w:lang w:eastAsia="pl-PL"/>
              </w:rPr>
            </w:pPr>
            <w:r w:rsidRPr="00505705">
              <w:rPr>
                <w:sz w:val="20"/>
                <w:szCs w:val="20"/>
                <w:lang w:eastAsia="pl-PL"/>
              </w:rPr>
              <w:t>+</w:t>
            </w:r>
          </w:p>
        </w:tc>
        <w:tc>
          <w:tcPr>
            <w:tcW w:w="833" w:type="pct"/>
            <w:shd w:val="clear" w:color="auto" w:fill="FFCCCC"/>
            <w:noWrap/>
            <w:hideMark/>
          </w:tcPr>
          <w:p w14:paraId="2A0B5BE5" w14:textId="77777777" w:rsidR="00580D85" w:rsidRPr="00505705" w:rsidRDefault="00580D85" w:rsidP="00505705">
            <w:pPr>
              <w:pStyle w:val="Bezodstpw"/>
              <w:cnfStyle w:val="000000100000" w:firstRow="0" w:lastRow="0" w:firstColumn="0" w:lastColumn="0" w:oddVBand="0" w:evenVBand="0" w:oddHBand="1" w:evenHBand="0" w:firstRowFirstColumn="0" w:firstRowLastColumn="0" w:lastRowFirstColumn="0" w:lastRowLastColumn="0"/>
              <w:rPr>
                <w:sz w:val="20"/>
                <w:szCs w:val="20"/>
                <w:lang w:eastAsia="pl-PL"/>
              </w:rPr>
            </w:pPr>
            <w:r w:rsidRPr="00505705">
              <w:rPr>
                <w:sz w:val="20"/>
                <w:szCs w:val="20"/>
                <w:lang w:eastAsia="pl-PL"/>
              </w:rPr>
              <w:t>+</w:t>
            </w:r>
          </w:p>
        </w:tc>
        <w:tc>
          <w:tcPr>
            <w:tcW w:w="659" w:type="pct"/>
            <w:noWrap/>
            <w:hideMark/>
          </w:tcPr>
          <w:p w14:paraId="10D12940" w14:textId="77777777" w:rsidR="00580D85" w:rsidRPr="00505705" w:rsidRDefault="00580D85" w:rsidP="00505705">
            <w:pPr>
              <w:pStyle w:val="Bezodstpw"/>
              <w:cnfStyle w:val="000000100000" w:firstRow="0" w:lastRow="0" w:firstColumn="0" w:lastColumn="0" w:oddVBand="0" w:evenVBand="0" w:oddHBand="1" w:evenHBand="0" w:firstRowFirstColumn="0" w:firstRowLastColumn="0" w:lastRowFirstColumn="0" w:lastRowLastColumn="0"/>
              <w:rPr>
                <w:sz w:val="20"/>
                <w:szCs w:val="20"/>
                <w:lang w:eastAsia="pl-PL"/>
              </w:rPr>
            </w:pPr>
            <w:r w:rsidRPr="00505705">
              <w:rPr>
                <w:sz w:val="20"/>
                <w:szCs w:val="20"/>
                <w:lang w:eastAsia="pl-PL"/>
              </w:rPr>
              <w:t>-</w:t>
            </w:r>
          </w:p>
        </w:tc>
      </w:tr>
      <w:tr w:rsidR="00580D85" w:rsidRPr="00505705" w14:paraId="11625776" w14:textId="77777777" w:rsidTr="00B41DF1">
        <w:trPr>
          <w:trHeight w:val="261"/>
        </w:trPr>
        <w:tc>
          <w:tcPr>
            <w:cnfStyle w:val="001000000000" w:firstRow="0" w:lastRow="0" w:firstColumn="1" w:lastColumn="0" w:oddVBand="0" w:evenVBand="0" w:oddHBand="0" w:evenHBand="0" w:firstRowFirstColumn="0" w:firstRowLastColumn="0" w:lastRowFirstColumn="0" w:lastRowLastColumn="0"/>
            <w:tcW w:w="310" w:type="pct"/>
            <w:hideMark/>
          </w:tcPr>
          <w:p w14:paraId="784E5DA5" w14:textId="77777777" w:rsidR="00580D85" w:rsidRPr="00505705" w:rsidRDefault="00580D85" w:rsidP="00505705">
            <w:pPr>
              <w:pStyle w:val="Bezodstpw"/>
              <w:rPr>
                <w:sz w:val="20"/>
                <w:szCs w:val="20"/>
                <w:lang w:eastAsia="pl-PL"/>
              </w:rPr>
            </w:pPr>
            <w:r w:rsidRPr="00505705">
              <w:rPr>
                <w:sz w:val="20"/>
                <w:szCs w:val="20"/>
                <w:lang w:eastAsia="pl-PL"/>
              </w:rPr>
              <w:t>14.</w:t>
            </w:r>
          </w:p>
        </w:tc>
        <w:tc>
          <w:tcPr>
            <w:tcW w:w="1096" w:type="pct"/>
            <w:hideMark/>
          </w:tcPr>
          <w:p w14:paraId="716B7056" w14:textId="77777777" w:rsidR="00580D85" w:rsidRPr="00505705" w:rsidRDefault="00580D85" w:rsidP="00505705">
            <w:pPr>
              <w:pStyle w:val="Bezodstpw"/>
              <w:cnfStyle w:val="000000000000" w:firstRow="0" w:lastRow="0" w:firstColumn="0" w:lastColumn="0" w:oddVBand="0" w:evenVBand="0" w:oddHBand="0" w:evenHBand="0" w:firstRowFirstColumn="0" w:firstRowLastColumn="0" w:lastRowFirstColumn="0" w:lastRowLastColumn="0"/>
              <w:rPr>
                <w:sz w:val="20"/>
                <w:szCs w:val="20"/>
                <w:lang w:eastAsia="pl-PL"/>
              </w:rPr>
            </w:pPr>
            <w:r w:rsidRPr="00505705">
              <w:rPr>
                <w:sz w:val="20"/>
                <w:szCs w:val="20"/>
                <w:lang w:eastAsia="pl-PL"/>
              </w:rPr>
              <w:t>Tomaszowice Kolonia</w:t>
            </w:r>
          </w:p>
        </w:tc>
        <w:tc>
          <w:tcPr>
            <w:tcW w:w="551" w:type="pct"/>
            <w:shd w:val="clear" w:color="auto" w:fill="FFCCCC"/>
            <w:noWrap/>
            <w:hideMark/>
          </w:tcPr>
          <w:p w14:paraId="41C17493" w14:textId="77777777" w:rsidR="00580D85" w:rsidRPr="00505705" w:rsidRDefault="00580D85" w:rsidP="00505705">
            <w:pPr>
              <w:pStyle w:val="Bezodstpw"/>
              <w:cnfStyle w:val="000000000000" w:firstRow="0" w:lastRow="0" w:firstColumn="0" w:lastColumn="0" w:oddVBand="0" w:evenVBand="0" w:oddHBand="0" w:evenHBand="0" w:firstRowFirstColumn="0" w:firstRowLastColumn="0" w:lastRowFirstColumn="0" w:lastRowLastColumn="0"/>
              <w:rPr>
                <w:sz w:val="20"/>
                <w:szCs w:val="20"/>
                <w:lang w:eastAsia="pl-PL"/>
              </w:rPr>
            </w:pPr>
            <w:r w:rsidRPr="00505705">
              <w:rPr>
                <w:sz w:val="20"/>
                <w:szCs w:val="20"/>
                <w:lang w:eastAsia="pl-PL"/>
              </w:rPr>
              <w:t>0,29</w:t>
            </w:r>
          </w:p>
        </w:tc>
        <w:tc>
          <w:tcPr>
            <w:tcW w:w="734" w:type="pct"/>
            <w:noWrap/>
            <w:hideMark/>
          </w:tcPr>
          <w:p w14:paraId="35A20372" w14:textId="77777777" w:rsidR="00580D85" w:rsidRPr="00505705" w:rsidRDefault="00580D85" w:rsidP="00505705">
            <w:pPr>
              <w:pStyle w:val="Bezodstpw"/>
              <w:cnfStyle w:val="000000000000" w:firstRow="0" w:lastRow="0" w:firstColumn="0" w:lastColumn="0" w:oddVBand="0" w:evenVBand="0" w:oddHBand="0" w:evenHBand="0" w:firstRowFirstColumn="0" w:firstRowLastColumn="0" w:lastRowFirstColumn="0" w:lastRowLastColumn="0"/>
              <w:rPr>
                <w:sz w:val="20"/>
                <w:szCs w:val="20"/>
                <w:lang w:eastAsia="pl-PL"/>
              </w:rPr>
            </w:pPr>
            <w:r w:rsidRPr="00505705">
              <w:rPr>
                <w:sz w:val="20"/>
                <w:szCs w:val="20"/>
                <w:lang w:eastAsia="pl-PL"/>
              </w:rPr>
              <w:t>-</w:t>
            </w:r>
          </w:p>
        </w:tc>
        <w:tc>
          <w:tcPr>
            <w:tcW w:w="817" w:type="pct"/>
            <w:shd w:val="clear" w:color="auto" w:fill="FFCCCC"/>
            <w:noWrap/>
            <w:hideMark/>
          </w:tcPr>
          <w:p w14:paraId="236AF04D" w14:textId="77777777" w:rsidR="00580D85" w:rsidRPr="00505705" w:rsidRDefault="00580D85" w:rsidP="00505705">
            <w:pPr>
              <w:pStyle w:val="Bezodstpw"/>
              <w:cnfStyle w:val="000000000000" w:firstRow="0" w:lastRow="0" w:firstColumn="0" w:lastColumn="0" w:oddVBand="0" w:evenVBand="0" w:oddHBand="0" w:evenHBand="0" w:firstRowFirstColumn="0" w:firstRowLastColumn="0" w:lastRowFirstColumn="0" w:lastRowLastColumn="0"/>
              <w:rPr>
                <w:sz w:val="20"/>
                <w:szCs w:val="20"/>
                <w:lang w:eastAsia="pl-PL"/>
              </w:rPr>
            </w:pPr>
            <w:r w:rsidRPr="00505705">
              <w:rPr>
                <w:sz w:val="20"/>
                <w:szCs w:val="20"/>
                <w:lang w:eastAsia="pl-PL"/>
              </w:rPr>
              <w:t>+</w:t>
            </w:r>
          </w:p>
        </w:tc>
        <w:tc>
          <w:tcPr>
            <w:tcW w:w="833" w:type="pct"/>
            <w:noWrap/>
            <w:hideMark/>
          </w:tcPr>
          <w:p w14:paraId="5891832D" w14:textId="77777777" w:rsidR="00580D85" w:rsidRPr="00505705" w:rsidRDefault="00580D85" w:rsidP="00505705">
            <w:pPr>
              <w:pStyle w:val="Bezodstpw"/>
              <w:cnfStyle w:val="000000000000" w:firstRow="0" w:lastRow="0" w:firstColumn="0" w:lastColumn="0" w:oddVBand="0" w:evenVBand="0" w:oddHBand="0" w:evenHBand="0" w:firstRowFirstColumn="0" w:firstRowLastColumn="0" w:lastRowFirstColumn="0" w:lastRowLastColumn="0"/>
              <w:rPr>
                <w:sz w:val="20"/>
                <w:szCs w:val="20"/>
                <w:lang w:eastAsia="pl-PL"/>
              </w:rPr>
            </w:pPr>
            <w:r w:rsidRPr="00505705">
              <w:rPr>
                <w:sz w:val="20"/>
                <w:szCs w:val="20"/>
                <w:lang w:eastAsia="pl-PL"/>
              </w:rPr>
              <w:t>-</w:t>
            </w:r>
          </w:p>
        </w:tc>
        <w:tc>
          <w:tcPr>
            <w:tcW w:w="659" w:type="pct"/>
            <w:shd w:val="clear" w:color="auto" w:fill="FFCCCC"/>
            <w:noWrap/>
            <w:hideMark/>
          </w:tcPr>
          <w:p w14:paraId="616240F1" w14:textId="77777777" w:rsidR="00580D85" w:rsidRPr="00505705" w:rsidRDefault="00580D85" w:rsidP="00505705">
            <w:pPr>
              <w:pStyle w:val="Bezodstpw"/>
              <w:cnfStyle w:val="000000000000" w:firstRow="0" w:lastRow="0" w:firstColumn="0" w:lastColumn="0" w:oddVBand="0" w:evenVBand="0" w:oddHBand="0" w:evenHBand="0" w:firstRowFirstColumn="0" w:firstRowLastColumn="0" w:lastRowFirstColumn="0" w:lastRowLastColumn="0"/>
              <w:rPr>
                <w:sz w:val="20"/>
                <w:szCs w:val="20"/>
                <w:lang w:eastAsia="pl-PL"/>
              </w:rPr>
            </w:pPr>
            <w:r w:rsidRPr="00505705">
              <w:rPr>
                <w:sz w:val="20"/>
                <w:szCs w:val="20"/>
                <w:lang w:eastAsia="pl-PL"/>
              </w:rPr>
              <w:t>+</w:t>
            </w:r>
          </w:p>
        </w:tc>
      </w:tr>
      <w:tr w:rsidR="00580D85" w:rsidRPr="00505705" w14:paraId="54A02BC9" w14:textId="77777777" w:rsidTr="00B41DF1">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310" w:type="pct"/>
            <w:hideMark/>
          </w:tcPr>
          <w:p w14:paraId="04C211A7" w14:textId="77777777" w:rsidR="00580D85" w:rsidRPr="00505705" w:rsidRDefault="00580D85" w:rsidP="00505705">
            <w:pPr>
              <w:pStyle w:val="Bezodstpw"/>
              <w:rPr>
                <w:sz w:val="20"/>
                <w:szCs w:val="20"/>
                <w:lang w:eastAsia="pl-PL"/>
              </w:rPr>
            </w:pPr>
            <w:r w:rsidRPr="00505705">
              <w:rPr>
                <w:sz w:val="20"/>
                <w:szCs w:val="20"/>
                <w:lang w:eastAsia="pl-PL"/>
              </w:rPr>
              <w:t>15.</w:t>
            </w:r>
          </w:p>
        </w:tc>
        <w:tc>
          <w:tcPr>
            <w:tcW w:w="1096" w:type="pct"/>
            <w:hideMark/>
          </w:tcPr>
          <w:p w14:paraId="242BE798" w14:textId="77777777" w:rsidR="00580D85" w:rsidRPr="00505705" w:rsidRDefault="00580D85" w:rsidP="00505705">
            <w:pPr>
              <w:pStyle w:val="Bezodstpw"/>
              <w:cnfStyle w:val="000000100000" w:firstRow="0" w:lastRow="0" w:firstColumn="0" w:lastColumn="0" w:oddVBand="0" w:evenVBand="0" w:oddHBand="1" w:evenHBand="0" w:firstRowFirstColumn="0" w:firstRowLastColumn="0" w:lastRowFirstColumn="0" w:lastRowLastColumn="0"/>
              <w:rPr>
                <w:sz w:val="20"/>
                <w:szCs w:val="20"/>
                <w:lang w:eastAsia="pl-PL"/>
              </w:rPr>
            </w:pPr>
            <w:r w:rsidRPr="00505705">
              <w:rPr>
                <w:sz w:val="20"/>
                <w:szCs w:val="20"/>
                <w:lang w:eastAsia="pl-PL"/>
              </w:rPr>
              <w:t>Snopków</w:t>
            </w:r>
          </w:p>
        </w:tc>
        <w:tc>
          <w:tcPr>
            <w:tcW w:w="551" w:type="pct"/>
            <w:shd w:val="clear" w:color="auto" w:fill="FFCCCC"/>
            <w:noWrap/>
            <w:hideMark/>
          </w:tcPr>
          <w:p w14:paraId="43608756" w14:textId="77777777" w:rsidR="00580D85" w:rsidRPr="00505705" w:rsidRDefault="00580D85" w:rsidP="00505705">
            <w:pPr>
              <w:pStyle w:val="Bezodstpw"/>
              <w:cnfStyle w:val="000000100000" w:firstRow="0" w:lastRow="0" w:firstColumn="0" w:lastColumn="0" w:oddVBand="0" w:evenVBand="0" w:oddHBand="1" w:evenHBand="0" w:firstRowFirstColumn="0" w:firstRowLastColumn="0" w:lastRowFirstColumn="0" w:lastRowLastColumn="0"/>
              <w:rPr>
                <w:sz w:val="20"/>
                <w:szCs w:val="20"/>
                <w:lang w:eastAsia="pl-PL"/>
              </w:rPr>
            </w:pPr>
            <w:r w:rsidRPr="00505705">
              <w:rPr>
                <w:sz w:val="20"/>
                <w:szCs w:val="20"/>
                <w:lang w:eastAsia="pl-PL"/>
              </w:rPr>
              <w:t>0,11</w:t>
            </w:r>
          </w:p>
        </w:tc>
        <w:tc>
          <w:tcPr>
            <w:tcW w:w="734" w:type="pct"/>
            <w:noWrap/>
            <w:hideMark/>
          </w:tcPr>
          <w:p w14:paraId="6934D544" w14:textId="77777777" w:rsidR="00580D85" w:rsidRPr="00505705" w:rsidRDefault="00580D85" w:rsidP="00505705">
            <w:pPr>
              <w:pStyle w:val="Bezodstpw"/>
              <w:cnfStyle w:val="000000100000" w:firstRow="0" w:lastRow="0" w:firstColumn="0" w:lastColumn="0" w:oddVBand="0" w:evenVBand="0" w:oddHBand="1" w:evenHBand="0" w:firstRowFirstColumn="0" w:firstRowLastColumn="0" w:lastRowFirstColumn="0" w:lastRowLastColumn="0"/>
              <w:rPr>
                <w:sz w:val="20"/>
                <w:szCs w:val="20"/>
                <w:lang w:eastAsia="pl-PL"/>
              </w:rPr>
            </w:pPr>
            <w:r w:rsidRPr="00505705">
              <w:rPr>
                <w:sz w:val="20"/>
                <w:szCs w:val="20"/>
                <w:lang w:eastAsia="pl-PL"/>
              </w:rPr>
              <w:t>-</w:t>
            </w:r>
          </w:p>
        </w:tc>
        <w:tc>
          <w:tcPr>
            <w:tcW w:w="817" w:type="pct"/>
            <w:noWrap/>
            <w:hideMark/>
          </w:tcPr>
          <w:p w14:paraId="2AE6888A" w14:textId="77777777" w:rsidR="00580D85" w:rsidRPr="00505705" w:rsidRDefault="00580D85" w:rsidP="00505705">
            <w:pPr>
              <w:pStyle w:val="Bezodstpw"/>
              <w:cnfStyle w:val="000000100000" w:firstRow="0" w:lastRow="0" w:firstColumn="0" w:lastColumn="0" w:oddVBand="0" w:evenVBand="0" w:oddHBand="1" w:evenHBand="0" w:firstRowFirstColumn="0" w:firstRowLastColumn="0" w:lastRowFirstColumn="0" w:lastRowLastColumn="0"/>
              <w:rPr>
                <w:sz w:val="20"/>
                <w:szCs w:val="20"/>
                <w:lang w:eastAsia="pl-PL"/>
              </w:rPr>
            </w:pPr>
            <w:r w:rsidRPr="00505705">
              <w:rPr>
                <w:sz w:val="20"/>
                <w:szCs w:val="20"/>
                <w:lang w:eastAsia="pl-PL"/>
              </w:rPr>
              <w:t>-</w:t>
            </w:r>
          </w:p>
        </w:tc>
        <w:tc>
          <w:tcPr>
            <w:tcW w:w="833" w:type="pct"/>
            <w:shd w:val="clear" w:color="auto" w:fill="FFCCCC"/>
            <w:noWrap/>
            <w:hideMark/>
          </w:tcPr>
          <w:p w14:paraId="6910F31E" w14:textId="77777777" w:rsidR="00580D85" w:rsidRPr="00505705" w:rsidRDefault="00580D85" w:rsidP="00505705">
            <w:pPr>
              <w:pStyle w:val="Bezodstpw"/>
              <w:cnfStyle w:val="000000100000" w:firstRow="0" w:lastRow="0" w:firstColumn="0" w:lastColumn="0" w:oddVBand="0" w:evenVBand="0" w:oddHBand="1" w:evenHBand="0" w:firstRowFirstColumn="0" w:firstRowLastColumn="0" w:lastRowFirstColumn="0" w:lastRowLastColumn="0"/>
              <w:rPr>
                <w:sz w:val="20"/>
                <w:szCs w:val="20"/>
                <w:lang w:eastAsia="pl-PL"/>
              </w:rPr>
            </w:pPr>
            <w:r w:rsidRPr="00505705">
              <w:rPr>
                <w:sz w:val="20"/>
                <w:szCs w:val="20"/>
                <w:lang w:eastAsia="pl-PL"/>
              </w:rPr>
              <w:t>+</w:t>
            </w:r>
          </w:p>
        </w:tc>
        <w:tc>
          <w:tcPr>
            <w:tcW w:w="659" w:type="pct"/>
            <w:shd w:val="clear" w:color="auto" w:fill="FFCCCC"/>
            <w:noWrap/>
            <w:hideMark/>
          </w:tcPr>
          <w:p w14:paraId="4A4BAFB2" w14:textId="77777777" w:rsidR="00580D85" w:rsidRPr="00505705" w:rsidRDefault="00580D85" w:rsidP="00505705">
            <w:pPr>
              <w:pStyle w:val="Bezodstpw"/>
              <w:cnfStyle w:val="000000100000" w:firstRow="0" w:lastRow="0" w:firstColumn="0" w:lastColumn="0" w:oddVBand="0" w:evenVBand="0" w:oddHBand="1" w:evenHBand="0" w:firstRowFirstColumn="0" w:firstRowLastColumn="0" w:lastRowFirstColumn="0" w:lastRowLastColumn="0"/>
              <w:rPr>
                <w:sz w:val="20"/>
                <w:szCs w:val="20"/>
                <w:lang w:eastAsia="pl-PL"/>
              </w:rPr>
            </w:pPr>
            <w:r w:rsidRPr="00505705">
              <w:rPr>
                <w:sz w:val="20"/>
                <w:szCs w:val="20"/>
                <w:lang w:eastAsia="pl-PL"/>
              </w:rPr>
              <w:t>+</w:t>
            </w:r>
          </w:p>
        </w:tc>
      </w:tr>
      <w:tr w:rsidR="00580D85" w:rsidRPr="00505705" w14:paraId="4E308101" w14:textId="77777777" w:rsidTr="00B41DF1">
        <w:trPr>
          <w:trHeight w:val="261"/>
        </w:trPr>
        <w:tc>
          <w:tcPr>
            <w:cnfStyle w:val="001000000000" w:firstRow="0" w:lastRow="0" w:firstColumn="1" w:lastColumn="0" w:oddVBand="0" w:evenVBand="0" w:oddHBand="0" w:evenHBand="0" w:firstRowFirstColumn="0" w:firstRowLastColumn="0" w:lastRowFirstColumn="0" w:lastRowLastColumn="0"/>
            <w:tcW w:w="310" w:type="pct"/>
            <w:hideMark/>
          </w:tcPr>
          <w:p w14:paraId="1FBC9BFB" w14:textId="77777777" w:rsidR="00580D85" w:rsidRPr="00505705" w:rsidRDefault="00580D85" w:rsidP="00505705">
            <w:pPr>
              <w:pStyle w:val="Bezodstpw"/>
              <w:rPr>
                <w:sz w:val="20"/>
                <w:szCs w:val="20"/>
                <w:lang w:eastAsia="pl-PL"/>
              </w:rPr>
            </w:pPr>
            <w:r w:rsidRPr="00505705">
              <w:rPr>
                <w:sz w:val="20"/>
                <w:szCs w:val="20"/>
                <w:lang w:eastAsia="pl-PL"/>
              </w:rPr>
              <w:t>16.</w:t>
            </w:r>
          </w:p>
        </w:tc>
        <w:tc>
          <w:tcPr>
            <w:tcW w:w="1096" w:type="pct"/>
            <w:hideMark/>
          </w:tcPr>
          <w:p w14:paraId="21B8BD7C" w14:textId="77777777" w:rsidR="00580D85" w:rsidRPr="00505705" w:rsidRDefault="00580D85" w:rsidP="00505705">
            <w:pPr>
              <w:pStyle w:val="Bezodstpw"/>
              <w:cnfStyle w:val="000000000000" w:firstRow="0" w:lastRow="0" w:firstColumn="0" w:lastColumn="0" w:oddVBand="0" w:evenVBand="0" w:oddHBand="0" w:evenHBand="0" w:firstRowFirstColumn="0" w:firstRowLastColumn="0" w:lastRowFirstColumn="0" w:lastRowLastColumn="0"/>
              <w:rPr>
                <w:sz w:val="20"/>
                <w:szCs w:val="20"/>
                <w:lang w:eastAsia="pl-PL"/>
              </w:rPr>
            </w:pPr>
            <w:r w:rsidRPr="00505705">
              <w:rPr>
                <w:sz w:val="20"/>
                <w:szCs w:val="20"/>
                <w:lang w:eastAsia="pl-PL"/>
              </w:rPr>
              <w:t>Sieprawki</w:t>
            </w:r>
          </w:p>
        </w:tc>
        <w:tc>
          <w:tcPr>
            <w:tcW w:w="551" w:type="pct"/>
            <w:noWrap/>
            <w:hideMark/>
          </w:tcPr>
          <w:p w14:paraId="4749F498" w14:textId="77777777" w:rsidR="00580D85" w:rsidRPr="00505705" w:rsidRDefault="00580D85" w:rsidP="00505705">
            <w:pPr>
              <w:pStyle w:val="Bezodstpw"/>
              <w:cnfStyle w:val="000000000000" w:firstRow="0" w:lastRow="0" w:firstColumn="0" w:lastColumn="0" w:oddVBand="0" w:evenVBand="0" w:oddHBand="0" w:evenHBand="0" w:firstRowFirstColumn="0" w:firstRowLastColumn="0" w:lastRowFirstColumn="0" w:lastRowLastColumn="0"/>
              <w:rPr>
                <w:sz w:val="20"/>
                <w:szCs w:val="20"/>
                <w:lang w:eastAsia="pl-PL"/>
              </w:rPr>
            </w:pPr>
            <w:r w:rsidRPr="00505705">
              <w:rPr>
                <w:sz w:val="20"/>
                <w:szCs w:val="20"/>
                <w:lang w:eastAsia="pl-PL"/>
              </w:rPr>
              <w:t>-0,1</w:t>
            </w:r>
          </w:p>
        </w:tc>
        <w:tc>
          <w:tcPr>
            <w:tcW w:w="734" w:type="pct"/>
            <w:shd w:val="clear" w:color="auto" w:fill="FFCCCC"/>
            <w:noWrap/>
            <w:hideMark/>
          </w:tcPr>
          <w:p w14:paraId="7B394E0C" w14:textId="77777777" w:rsidR="00580D85" w:rsidRPr="00505705" w:rsidRDefault="00580D85" w:rsidP="00505705">
            <w:pPr>
              <w:pStyle w:val="Bezodstpw"/>
              <w:cnfStyle w:val="000000000000" w:firstRow="0" w:lastRow="0" w:firstColumn="0" w:lastColumn="0" w:oddVBand="0" w:evenVBand="0" w:oddHBand="0" w:evenHBand="0" w:firstRowFirstColumn="0" w:firstRowLastColumn="0" w:lastRowFirstColumn="0" w:lastRowLastColumn="0"/>
              <w:rPr>
                <w:sz w:val="20"/>
                <w:szCs w:val="20"/>
                <w:lang w:eastAsia="pl-PL"/>
              </w:rPr>
            </w:pPr>
            <w:r w:rsidRPr="00505705">
              <w:rPr>
                <w:sz w:val="20"/>
                <w:szCs w:val="20"/>
                <w:lang w:eastAsia="pl-PL"/>
              </w:rPr>
              <w:t>+</w:t>
            </w:r>
          </w:p>
        </w:tc>
        <w:tc>
          <w:tcPr>
            <w:tcW w:w="817" w:type="pct"/>
            <w:shd w:val="clear" w:color="auto" w:fill="FFCCCC"/>
            <w:noWrap/>
            <w:hideMark/>
          </w:tcPr>
          <w:p w14:paraId="6074129A" w14:textId="77777777" w:rsidR="00580D85" w:rsidRPr="00505705" w:rsidRDefault="00580D85" w:rsidP="00505705">
            <w:pPr>
              <w:pStyle w:val="Bezodstpw"/>
              <w:cnfStyle w:val="000000000000" w:firstRow="0" w:lastRow="0" w:firstColumn="0" w:lastColumn="0" w:oddVBand="0" w:evenVBand="0" w:oddHBand="0" w:evenHBand="0" w:firstRowFirstColumn="0" w:firstRowLastColumn="0" w:lastRowFirstColumn="0" w:lastRowLastColumn="0"/>
              <w:rPr>
                <w:sz w:val="20"/>
                <w:szCs w:val="20"/>
                <w:lang w:eastAsia="pl-PL"/>
              </w:rPr>
            </w:pPr>
            <w:r w:rsidRPr="00505705">
              <w:rPr>
                <w:sz w:val="20"/>
                <w:szCs w:val="20"/>
                <w:lang w:eastAsia="pl-PL"/>
              </w:rPr>
              <w:t>+</w:t>
            </w:r>
          </w:p>
        </w:tc>
        <w:tc>
          <w:tcPr>
            <w:tcW w:w="833" w:type="pct"/>
            <w:noWrap/>
            <w:hideMark/>
          </w:tcPr>
          <w:p w14:paraId="5FFA7BAE" w14:textId="77777777" w:rsidR="00580D85" w:rsidRPr="00505705" w:rsidRDefault="00580D85" w:rsidP="00505705">
            <w:pPr>
              <w:pStyle w:val="Bezodstpw"/>
              <w:cnfStyle w:val="000000000000" w:firstRow="0" w:lastRow="0" w:firstColumn="0" w:lastColumn="0" w:oddVBand="0" w:evenVBand="0" w:oddHBand="0" w:evenHBand="0" w:firstRowFirstColumn="0" w:firstRowLastColumn="0" w:lastRowFirstColumn="0" w:lastRowLastColumn="0"/>
              <w:rPr>
                <w:sz w:val="20"/>
                <w:szCs w:val="20"/>
                <w:lang w:eastAsia="pl-PL"/>
              </w:rPr>
            </w:pPr>
            <w:r w:rsidRPr="00505705">
              <w:rPr>
                <w:sz w:val="20"/>
                <w:szCs w:val="20"/>
                <w:lang w:eastAsia="pl-PL"/>
              </w:rPr>
              <w:t>-</w:t>
            </w:r>
          </w:p>
        </w:tc>
        <w:tc>
          <w:tcPr>
            <w:tcW w:w="659" w:type="pct"/>
            <w:noWrap/>
            <w:hideMark/>
          </w:tcPr>
          <w:p w14:paraId="2767A4F8" w14:textId="77777777" w:rsidR="00580D85" w:rsidRPr="00505705" w:rsidRDefault="00580D85" w:rsidP="00505705">
            <w:pPr>
              <w:pStyle w:val="Bezodstpw"/>
              <w:cnfStyle w:val="000000000000" w:firstRow="0" w:lastRow="0" w:firstColumn="0" w:lastColumn="0" w:oddVBand="0" w:evenVBand="0" w:oddHBand="0" w:evenHBand="0" w:firstRowFirstColumn="0" w:firstRowLastColumn="0" w:lastRowFirstColumn="0" w:lastRowLastColumn="0"/>
              <w:rPr>
                <w:sz w:val="20"/>
                <w:szCs w:val="20"/>
                <w:lang w:eastAsia="pl-PL"/>
              </w:rPr>
            </w:pPr>
            <w:r w:rsidRPr="00505705">
              <w:rPr>
                <w:sz w:val="20"/>
                <w:szCs w:val="20"/>
                <w:lang w:eastAsia="pl-PL"/>
              </w:rPr>
              <w:t>-</w:t>
            </w:r>
          </w:p>
        </w:tc>
      </w:tr>
      <w:tr w:rsidR="00580D85" w:rsidRPr="00505705" w14:paraId="3ED84B99" w14:textId="77777777" w:rsidTr="00B41DF1">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310" w:type="pct"/>
            <w:hideMark/>
          </w:tcPr>
          <w:p w14:paraId="35D1E512" w14:textId="77777777" w:rsidR="00580D85" w:rsidRPr="00505705" w:rsidRDefault="00580D85" w:rsidP="00505705">
            <w:pPr>
              <w:pStyle w:val="Bezodstpw"/>
              <w:rPr>
                <w:sz w:val="20"/>
                <w:szCs w:val="20"/>
                <w:lang w:eastAsia="pl-PL"/>
              </w:rPr>
            </w:pPr>
            <w:r w:rsidRPr="00505705">
              <w:rPr>
                <w:sz w:val="20"/>
                <w:szCs w:val="20"/>
                <w:lang w:eastAsia="pl-PL"/>
              </w:rPr>
              <w:t>17.</w:t>
            </w:r>
          </w:p>
        </w:tc>
        <w:tc>
          <w:tcPr>
            <w:tcW w:w="1096" w:type="pct"/>
            <w:hideMark/>
          </w:tcPr>
          <w:p w14:paraId="504DB7FC" w14:textId="77777777" w:rsidR="00580D85" w:rsidRPr="00505705" w:rsidRDefault="00580D85" w:rsidP="00505705">
            <w:pPr>
              <w:pStyle w:val="Bezodstpw"/>
              <w:cnfStyle w:val="000000100000" w:firstRow="0" w:lastRow="0" w:firstColumn="0" w:lastColumn="0" w:oddVBand="0" w:evenVBand="0" w:oddHBand="1" w:evenHBand="0" w:firstRowFirstColumn="0" w:firstRowLastColumn="0" w:lastRowFirstColumn="0" w:lastRowLastColumn="0"/>
              <w:rPr>
                <w:sz w:val="20"/>
                <w:szCs w:val="20"/>
                <w:lang w:eastAsia="pl-PL"/>
              </w:rPr>
            </w:pPr>
            <w:r w:rsidRPr="00505705">
              <w:rPr>
                <w:sz w:val="20"/>
                <w:szCs w:val="20"/>
                <w:lang w:eastAsia="pl-PL"/>
              </w:rPr>
              <w:t>Wysokie</w:t>
            </w:r>
          </w:p>
        </w:tc>
        <w:tc>
          <w:tcPr>
            <w:tcW w:w="551" w:type="pct"/>
            <w:noWrap/>
            <w:hideMark/>
          </w:tcPr>
          <w:p w14:paraId="50980D39" w14:textId="77777777" w:rsidR="00580D85" w:rsidRPr="00505705" w:rsidRDefault="00580D85" w:rsidP="00505705">
            <w:pPr>
              <w:pStyle w:val="Bezodstpw"/>
              <w:cnfStyle w:val="000000100000" w:firstRow="0" w:lastRow="0" w:firstColumn="0" w:lastColumn="0" w:oddVBand="0" w:evenVBand="0" w:oddHBand="1" w:evenHBand="0" w:firstRowFirstColumn="0" w:firstRowLastColumn="0" w:lastRowFirstColumn="0" w:lastRowLastColumn="0"/>
              <w:rPr>
                <w:sz w:val="20"/>
                <w:szCs w:val="20"/>
                <w:lang w:eastAsia="pl-PL"/>
              </w:rPr>
            </w:pPr>
            <w:r w:rsidRPr="00505705">
              <w:rPr>
                <w:sz w:val="20"/>
                <w:szCs w:val="20"/>
                <w:lang w:eastAsia="pl-PL"/>
              </w:rPr>
              <w:t>-1,03</w:t>
            </w:r>
          </w:p>
        </w:tc>
        <w:tc>
          <w:tcPr>
            <w:tcW w:w="734" w:type="pct"/>
            <w:shd w:val="clear" w:color="auto" w:fill="FFCCCC"/>
            <w:noWrap/>
            <w:hideMark/>
          </w:tcPr>
          <w:p w14:paraId="744012E7" w14:textId="77777777" w:rsidR="00580D85" w:rsidRPr="00505705" w:rsidRDefault="00580D85" w:rsidP="00505705">
            <w:pPr>
              <w:pStyle w:val="Bezodstpw"/>
              <w:cnfStyle w:val="000000100000" w:firstRow="0" w:lastRow="0" w:firstColumn="0" w:lastColumn="0" w:oddVBand="0" w:evenVBand="0" w:oddHBand="1" w:evenHBand="0" w:firstRowFirstColumn="0" w:firstRowLastColumn="0" w:lastRowFirstColumn="0" w:lastRowLastColumn="0"/>
              <w:rPr>
                <w:sz w:val="20"/>
                <w:szCs w:val="20"/>
                <w:lang w:eastAsia="pl-PL"/>
              </w:rPr>
            </w:pPr>
            <w:r w:rsidRPr="00505705">
              <w:rPr>
                <w:sz w:val="20"/>
                <w:szCs w:val="20"/>
                <w:lang w:eastAsia="pl-PL"/>
              </w:rPr>
              <w:t>+</w:t>
            </w:r>
          </w:p>
        </w:tc>
        <w:tc>
          <w:tcPr>
            <w:tcW w:w="817" w:type="pct"/>
            <w:shd w:val="clear" w:color="auto" w:fill="FFCCCC"/>
            <w:noWrap/>
            <w:hideMark/>
          </w:tcPr>
          <w:p w14:paraId="592227E5" w14:textId="77777777" w:rsidR="00580D85" w:rsidRPr="00505705" w:rsidRDefault="00580D85" w:rsidP="00505705">
            <w:pPr>
              <w:pStyle w:val="Bezodstpw"/>
              <w:cnfStyle w:val="000000100000" w:firstRow="0" w:lastRow="0" w:firstColumn="0" w:lastColumn="0" w:oddVBand="0" w:evenVBand="0" w:oddHBand="1" w:evenHBand="0" w:firstRowFirstColumn="0" w:firstRowLastColumn="0" w:lastRowFirstColumn="0" w:lastRowLastColumn="0"/>
              <w:rPr>
                <w:sz w:val="20"/>
                <w:szCs w:val="20"/>
                <w:lang w:eastAsia="pl-PL"/>
              </w:rPr>
            </w:pPr>
            <w:r w:rsidRPr="00505705">
              <w:rPr>
                <w:sz w:val="20"/>
                <w:szCs w:val="20"/>
                <w:lang w:eastAsia="pl-PL"/>
              </w:rPr>
              <w:t>+</w:t>
            </w:r>
          </w:p>
        </w:tc>
        <w:tc>
          <w:tcPr>
            <w:tcW w:w="833" w:type="pct"/>
            <w:shd w:val="clear" w:color="auto" w:fill="FFCCCC"/>
            <w:noWrap/>
            <w:hideMark/>
          </w:tcPr>
          <w:p w14:paraId="0E615F53" w14:textId="77777777" w:rsidR="00580D85" w:rsidRPr="00505705" w:rsidRDefault="00580D85" w:rsidP="00505705">
            <w:pPr>
              <w:pStyle w:val="Bezodstpw"/>
              <w:cnfStyle w:val="000000100000" w:firstRow="0" w:lastRow="0" w:firstColumn="0" w:lastColumn="0" w:oddVBand="0" w:evenVBand="0" w:oddHBand="1" w:evenHBand="0" w:firstRowFirstColumn="0" w:firstRowLastColumn="0" w:lastRowFirstColumn="0" w:lastRowLastColumn="0"/>
              <w:rPr>
                <w:sz w:val="20"/>
                <w:szCs w:val="20"/>
                <w:lang w:eastAsia="pl-PL"/>
              </w:rPr>
            </w:pPr>
            <w:r w:rsidRPr="00505705">
              <w:rPr>
                <w:sz w:val="20"/>
                <w:szCs w:val="20"/>
                <w:lang w:eastAsia="pl-PL"/>
              </w:rPr>
              <w:t>+</w:t>
            </w:r>
          </w:p>
        </w:tc>
        <w:tc>
          <w:tcPr>
            <w:tcW w:w="659" w:type="pct"/>
            <w:noWrap/>
            <w:hideMark/>
          </w:tcPr>
          <w:p w14:paraId="4892B28B" w14:textId="77777777" w:rsidR="00580D85" w:rsidRPr="00505705" w:rsidRDefault="00580D85" w:rsidP="00505705">
            <w:pPr>
              <w:pStyle w:val="Bezodstpw"/>
              <w:cnfStyle w:val="000000100000" w:firstRow="0" w:lastRow="0" w:firstColumn="0" w:lastColumn="0" w:oddVBand="0" w:evenVBand="0" w:oddHBand="1" w:evenHBand="0" w:firstRowFirstColumn="0" w:firstRowLastColumn="0" w:lastRowFirstColumn="0" w:lastRowLastColumn="0"/>
              <w:rPr>
                <w:sz w:val="20"/>
                <w:szCs w:val="20"/>
                <w:lang w:eastAsia="pl-PL"/>
              </w:rPr>
            </w:pPr>
            <w:r w:rsidRPr="00505705">
              <w:rPr>
                <w:sz w:val="20"/>
                <w:szCs w:val="20"/>
                <w:lang w:eastAsia="pl-PL"/>
              </w:rPr>
              <w:t>-</w:t>
            </w:r>
          </w:p>
        </w:tc>
      </w:tr>
      <w:tr w:rsidR="00580D85" w:rsidRPr="00505705" w14:paraId="70D848E0" w14:textId="77777777" w:rsidTr="00B41DF1">
        <w:trPr>
          <w:trHeight w:val="261"/>
        </w:trPr>
        <w:tc>
          <w:tcPr>
            <w:cnfStyle w:val="001000000000" w:firstRow="0" w:lastRow="0" w:firstColumn="1" w:lastColumn="0" w:oddVBand="0" w:evenVBand="0" w:oddHBand="0" w:evenHBand="0" w:firstRowFirstColumn="0" w:firstRowLastColumn="0" w:lastRowFirstColumn="0" w:lastRowLastColumn="0"/>
            <w:tcW w:w="310" w:type="pct"/>
            <w:hideMark/>
          </w:tcPr>
          <w:p w14:paraId="0AD902E7" w14:textId="77777777" w:rsidR="00580D85" w:rsidRPr="00505705" w:rsidRDefault="00580D85" w:rsidP="00505705">
            <w:pPr>
              <w:pStyle w:val="Bezodstpw"/>
              <w:rPr>
                <w:sz w:val="20"/>
                <w:szCs w:val="20"/>
                <w:lang w:eastAsia="pl-PL"/>
              </w:rPr>
            </w:pPr>
            <w:r w:rsidRPr="00505705">
              <w:rPr>
                <w:sz w:val="20"/>
                <w:szCs w:val="20"/>
                <w:lang w:eastAsia="pl-PL"/>
              </w:rPr>
              <w:t>18.</w:t>
            </w:r>
          </w:p>
        </w:tc>
        <w:tc>
          <w:tcPr>
            <w:tcW w:w="1096" w:type="pct"/>
            <w:hideMark/>
          </w:tcPr>
          <w:p w14:paraId="425114FC" w14:textId="77777777" w:rsidR="00580D85" w:rsidRPr="00505705" w:rsidRDefault="00580D85" w:rsidP="00505705">
            <w:pPr>
              <w:pStyle w:val="Bezodstpw"/>
              <w:cnfStyle w:val="000000000000" w:firstRow="0" w:lastRow="0" w:firstColumn="0" w:lastColumn="0" w:oddVBand="0" w:evenVBand="0" w:oddHBand="0" w:evenHBand="0" w:firstRowFirstColumn="0" w:firstRowLastColumn="0" w:lastRowFirstColumn="0" w:lastRowLastColumn="0"/>
              <w:rPr>
                <w:sz w:val="20"/>
                <w:szCs w:val="20"/>
                <w:lang w:eastAsia="pl-PL"/>
              </w:rPr>
            </w:pPr>
            <w:r w:rsidRPr="00505705">
              <w:rPr>
                <w:sz w:val="20"/>
                <w:szCs w:val="20"/>
                <w:lang w:eastAsia="pl-PL"/>
              </w:rPr>
              <w:t>Ożarów</w:t>
            </w:r>
          </w:p>
        </w:tc>
        <w:tc>
          <w:tcPr>
            <w:tcW w:w="551" w:type="pct"/>
            <w:noWrap/>
            <w:hideMark/>
          </w:tcPr>
          <w:p w14:paraId="3B9EE2CF" w14:textId="77777777" w:rsidR="00580D85" w:rsidRPr="00505705" w:rsidRDefault="00580D85" w:rsidP="00505705">
            <w:pPr>
              <w:pStyle w:val="Bezodstpw"/>
              <w:cnfStyle w:val="000000000000" w:firstRow="0" w:lastRow="0" w:firstColumn="0" w:lastColumn="0" w:oddVBand="0" w:evenVBand="0" w:oddHBand="0" w:evenHBand="0" w:firstRowFirstColumn="0" w:firstRowLastColumn="0" w:lastRowFirstColumn="0" w:lastRowLastColumn="0"/>
              <w:rPr>
                <w:sz w:val="20"/>
                <w:szCs w:val="20"/>
                <w:lang w:eastAsia="pl-PL"/>
              </w:rPr>
            </w:pPr>
            <w:r w:rsidRPr="00505705">
              <w:rPr>
                <w:sz w:val="20"/>
                <w:szCs w:val="20"/>
                <w:lang w:eastAsia="pl-PL"/>
              </w:rPr>
              <w:t>-2,5</w:t>
            </w:r>
          </w:p>
        </w:tc>
        <w:tc>
          <w:tcPr>
            <w:tcW w:w="734" w:type="pct"/>
            <w:shd w:val="clear" w:color="auto" w:fill="FFCCCC"/>
            <w:noWrap/>
            <w:hideMark/>
          </w:tcPr>
          <w:p w14:paraId="5970022E" w14:textId="77777777" w:rsidR="00580D85" w:rsidRPr="00505705" w:rsidRDefault="00580D85" w:rsidP="00505705">
            <w:pPr>
              <w:pStyle w:val="Bezodstpw"/>
              <w:cnfStyle w:val="000000000000" w:firstRow="0" w:lastRow="0" w:firstColumn="0" w:lastColumn="0" w:oddVBand="0" w:evenVBand="0" w:oddHBand="0" w:evenHBand="0" w:firstRowFirstColumn="0" w:firstRowLastColumn="0" w:lastRowFirstColumn="0" w:lastRowLastColumn="0"/>
              <w:rPr>
                <w:sz w:val="20"/>
                <w:szCs w:val="20"/>
                <w:lang w:eastAsia="pl-PL"/>
              </w:rPr>
            </w:pPr>
            <w:r w:rsidRPr="00505705">
              <w:rPr>
                <w:sz w:val="20"/>
                <w:szCs w:val="20"/>
                <w:lang w:eastAsia="pl-PL"/>
              </w:rPr>
              <w:t>+</w:t>
            </w:r>
          </w:p>
        </w:tc>
        <w:tc>
          <w:tcPr>
            <w:tcW w:w="817" w:type="pct"/>
            <w:shd w:val="clear" w:color="auto" w:fill="FFCCCC"/>
            <w:noWrap/>
            <w:hideMark/>
          </w:tcPr>
          <w:p w14:paraId="39107687" w14:textId="77777777" w:rsidR="00580D85" w:rsidRPr="00505705" w:rsidRDefault="00580D85" w:rsidP="00505705">
            <w:pPr>
              <w:pStyle w:val="Bezodstpw"/>
              <w:cnfStyle w:val="000000000000" w:firstRow="0" w:lastRow="0" w:firstColumn="0" w:lastColumn="0" w:oddVBand="0" w:evenVBand="0" w:oddHBand="0" w:evenHBand="0" w:firstRowFirstColumn="0" w:firstRowLastColumn="0" w:lastRowFirstColumn="0" w:lastRowLastColumn="0"/>
              <w:rPr>
                <w:sz w:val="20"/>
                <w:szCs w:val="20"/>
                <w:lang w:eastAsia="pl-PL"/>
              </w:rPr>
            </w:pPr>
            <w:r w:rsidRPr="00505705">
              <w:rPr>
                <w:sz w:val="20"/>
                <w:szCs w:val="20"/>
                <w:lang w:eastAsia="pl-PL"/>
              </w:rPr>
              <w:t>+</w:t>
            </w:r>
          </w:p>
        </w:tc>
        <w:tc>
          <w:tcPr>
            <w:tcW w:w="833" w:type="pct"/>
            <w:shd w:val="clear" w:color="auto" w:fill="FFCCCC"/>
            <w:noWrap/>
            <w:hideMark/>
          </w:tcPr>
          <w:p w14:paraId="479FEE63" w14:textId="77777777" w:rsidR="00580D85" w:rsidRPr="00505705" w:rsidRDefault="00580D85" w:rsidP="00505705">
            <w:pPr>
              <w:pStyle w:val="Bezodstpw"/>
              <w:cnfStyle w:val="000000000000" w:firstRow="0" w:lastRow="0" w:firstColumn="0" w:lastColumn="0" w:oddVBand="0" w:evenVBand="0" w:oddHBand="0" w:evenHBand="0" w:firstRowFirstColumn="0" w:firstRowLastColumn="0" w:lastRowFirstColumn="0" w:lastRowLastColumn="0"/>
              <w:rPr>
                <w:sz w:val="20"/>
                <w:szCs w:val="20"/>
                <w:lang w:eastAsia="pl-PL"/>
              </w:rPr>
            </w:pPr>
            <w:r w:rsidRPr="00505705">
              <w:rPr>
                <w:sz w:val="20"/>
                <w:szCs w:val="20"/>
                <w:lang w:eastAsia="pl-PL"/>
              </w:rPr>
              <w:t>+</w:t>
            </w:r>
          </w:p>
        </w:tc>
        <w:tc>
          <w:tcPr>
            <w:tcW w:w="659" w:type="pct"/>
            <w:shd w:val="clear" w:color="auto" w:fill="FFCCCC"/>
            <w:noWrap/>
            <w:hideMark/>
          </w:tcPr>
          <w:p w14:paraId="5D892188" w14:textId="77777777" w:rsidR="00580D85" w:rsidRPr="00505705" w:rsidRDefault="00580D85" w:rsidP="00505705">
            <w:pPr>
              <w:pStyle w:val="Bezodstpw"/>
              <w:cnfStyle w:val="000000000000" w:firstRow="0" w:lastRow="0" w:firstColumn="0" w:lastColumn="0" w:oddVBand="0" w:evenVBand="0" w:oddHBand="0" w:evenHBand="0" w:firstRowFirstColumn="0" w:firstRowLastColumn="0" w:lastRowFirstColumn="0" w:lastRowLastColumn="0"/>
              <w:rPr>
                <w:sz w:val="20"/>
                <w:szCs w:val="20"/>
                <w:lang w:eastAsia="pl-PL"/>
              </w:rPr>
            </w:pPr>
            <w:r w:rsidRPr="00505705">
              <w:rPr>
                <w:sz w:val="20"/>
                <w:szCs w:val="20"/>
                <w:lang w:eastAsia="pl-PL"/>
              </w:rPr>
              <w:t>+</w:t>
            </w:r>
          </w:p>
        </w:tc>
      </w:tr>
      <w:tr w:rsidR="00580D85" w:rsidRPr="00505705" w14:paraId="24F1932A" w14:textId="77777777" w:rsidTr="00B41DF1">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310" w:type="pct"/>
            <w:hideMark/>
          </w:tcPr>
          <w:p w14:paraId="3470BDD9" w14:textId="77777777" w:rsidR="00580D85" w:rsidRPr="00505705" w:rsidRDefault="00580D85" w:rsidP="00505705">
            <w:pPr>
              <w:pStyle w:val="Bezodstpw"/>
              <w:rPr>
                <w:sz w:val="20"/>
                <w:szCs w:val="20"/>
                <w:lang w:eastAsia="pl-PL"/>
              </w:rPr>
            </w:pPr>
            <w:r w:rsidRPr="00505705">
              <w:rPr>
                <w:sz w:val="20"/>
                <w:szCs w:val="20"/>
                <w:lang w:eastAsia="pl-PL"/>
              </w:rPr>
              <w:t>19.</w:t>
            </w:r>
          </w:p>
        </w:tc>
        <w:tc>
          <w:tcPr>
            <w:tcW w:w="1096" w:type="pct"/>
            <w:hideMark/>
          </w:tcPr>
          <w:p w14:paraId="64300D10" w14:textId="77777777" w:rsidR="00580D85" w:rsidRPr="00505705" w:rsidRDefault="00580D85" w:rsidP="00505705">
            <w:pPr>
              <w:pStyle w:val="Bezodstpw"/>
              <w:cnfStyle w:val="000000100000" w:firstRow="0" w:lastRow="0" w:firstColumn="0" w:lastColumn="0" w:oddVBand="0" w:evenVBand="0" w:oddHBand="1" w:evenHBand="0" w:firstRowFirstColumn="0" w:firstRowLastColumn="0" w:lastRowFirstColumn="0" w:lastRowLastColumn="0"/>
              <w:rPr>
                <w:sz w:val="20"/>
                <w:szCs w:val="20"/>
                <w:lang w:eastAsia="pl-PL"/>
              </w:rPr>
            </w:pPr>
            <w:r w:rsidRPr="00505705">
              <w:rPr>
                <w:sz w:val="20"/>
                <w:szCs w:val="20"/>
                <w:lang w:eastAsia="pl-PL"/>
              </w:rPr>
              <w:t>Miłocin</w:t>
            </w:r>
          </w:p>
        </w:tc>
        <w:tc>
          <w:tcPr>
            <w:tcW w:w="551" w:type="pct"/>
            <w:noWrap/>
            <w:hideMark/>
          </w:tcPr>
          <w:p w14:paraId="227219D9" w14:textId="77777777" w:rsidR="00580D85" w:rsidRPr="00505705" w:rsidRDefault="00580D85" w:rsidP="00505705">
            <w:pPr>
              <w:pStyle w:val="Bezodstpw"/>
              <w:cnfStyle w:val="000000100000" w:firstRow="0" w:lastRow="0" w:firstColumn="0" w:lastColumn="0" w:oddVBand="0" w:evenVBand="0" w:oddHBand="1" w:evenHBand="0" w:firstRowFirstColumn="0" w:firstRowLastColumn="0" w:lastRowFirstColumn="0" w:lastRowLastColumn="0"/>
              <w:rPr>
                <w:sz w:val="20"/>
                <w:szCs w:val="20"/>
                <w:lang w:eastAsia="pl-PL"/>
              </w:rPr>
            </w:pPr>
            <w:r w:rsidRPr="00505705">
              <w:rPr>
                <w:sz w:val="20"/>
                <w:szCs w:val="20"/>
                <w:lang w:eastAsia="pl-PL"/>
              </w:rPr>
              <w:t>-2,68</w:t>
            </w:r>
          </w:p>
        </w:tc>
        <w:tc>
          <w:tcPr>
            <w:tcW w:w="734" w:type="pct"/>
            <w:noWrap/>
            <w:hideMark/>
          </w:tcPr>
          <w:p w14:paraId="0E56570D" w14:textId="77777777" w:rsidR="00580D85" w:rsidRPr="00505705" w:rsidRDefault="00580D85" w:rsidP="00505705">
            <w:pPr>
              <w:pStyle w:val="Bezodstpw"/>
              <w:cnfStyle w:val="000000100000" w:firstRow="0" w:lastRow="0" w:firstColumn="0" w:lastColumn="0" w:oddVBand="0" w:evenVBand="0" w:oddHBand="1" w:evenHBand="0" w:firstRowFirstColumn="0" w:firstRowLastColumn="0" w:lastRowFirstColumn="0" w:lastRowLastColumn="0"/>
              <w:rPr>
                <w:sz w:val="20"/>
                <w:szCs w:val="20"/>
                <w:lang w:eastAsia="pl-PL"/>
              </w:rPr>
            </w:pPr>
            <w:r w:rsidRPr="00505705">
              <w:rPr>
                <w:sz w:val="20"/>
                <w:szCs w:val="20"/>
                <w:lang w:eastAsia="pl-PL"/>
              </w:rPr>
              <w:t>-</w:t>
            </w:r>
          </w:p>
        </w:tc>
        <w:tc>
          <w:tcPr>
            <w:tcW w:w="817" w:type="pct"/>
            <w:noWrap/>
            <w:hideMark/>
          </w:tcPr>
          <w:p w14:paraId="21565090" w14:textId="77777777" w:rsidR="00580D85" w:rsidRPr="00505705" w:rsidRDefault="00580D85" w:rsidP="00505705">
            <w:pPr>
              <w:pStyle w:val="Bezodstpw"/>
              <w:cnfStyle w:val="000000100000" w:firstRow="0" w:lastRow="0" w:firstColumn="0" w:lastColumn="0" w:oddVBand="0" w:evenVBand="0" w:oddHBand="1" w:evenHBand="0" w:firstRowFirstColumn="0" w:firstRowLastColumn="0" w:lastRowFirstColumn="0" w:lastRowLastColumn="0"/>
              <w:rPr>
                <w:sz w:val="20"/>
                <w:szCs w:val="20"/>
                <w:lang w:eastAsia="pl-PL"/>
              </w:rPr>
            </w:pPr>
            <w:r w:rsidRPr="00505705">
              <w:rPr>
                <w:sz w:val="20"/>
                <w:szCs w:val="20"/>
                <w:lang w:eastAsia="pl-PL"/>
              </w:rPr>
              <w:t>-</w:t>
            </w:r>
          </w:p>
        </w:tc>
        <w:tc>
          <w:tcPr>
            <w:tcW w:w="833" w:type="pct"/>
            <w:noWrap/>
            <w:hideMark/>
          </w:tcPr>
          <w:p w14:paraId="075D58B1" w14:textId="77777777" w:rsidR="00580D85" w:rsidRPr="00505705" w:rsidRDefault="00580D85" w:rsidP="00505705">
            <w:pPr>
              <w:pStyle w:val="Bezodstpw"/>
              <w:cnfStyle w:val="000000100000" w:firstRow="0" w:lastRow="0" w:firstColumn="0" w:lastColumn="0" w:oddVBand="0" w:evenVBand="0" w:oddHBand="1" w:evenHBand="0" w:firstRowFirstColumn="0" w:firstRowLastColumn="0" w:lastRowFirstColumn="0" w:lastRowLastColumn="0"/>
              <w:rPr>
                <w:sz w:val="20"/>
                <w:szCs w:val="20"/>
                <w:lang w:eastAsia="pl-PL"/>
              </w:rPr>
            </w:pPr>
            <w:r w:rsidRPr="00505705">
              <w:rPr>
                <w:sz w:val="20"/>
                <w:szCs w:val="20"/>
                <w:lang w:eastAsia="pl-PL"/>
              </w:rPr>
              <w:t>-</w:t>
            </w:r>
          </w:p>
        </w:tc>
        <w:tc>
          <w:tcPr>
            <w:tcW w:w="659" w:type="pct"/>
            <w:shd w:val="clear" w:color="auto" w:fill="FFCCCC"/>
            <w:noWrap/>
            <w:hideMark/>
          </w:tcPr>
          <w:p w14:paraId="23203081" w14:textId="77777777" w:rsidR="00580D85" w:rsidRPr="00505705" w:rsidRDefault="00580D85" w:rsidP="00505705">
            <w:pPr>
              <w:pStyle w:val="Bezodstpw"/>
              <w:cnfStyle w:val="000000100000" w:firstRow="0" w:lastRow="0" w:firstColumn="0" w:lastColumn="0" w:oddVBand="0" w:evenVBand="0" w:oddHBand="1" w:evenHBand="0" w:firstRowFirstColumn="0" w:firstRowLastColumn="0" w:lastRowFirstColumn="0" w:lastRowLastColumn="0"/>
              <w:rPr>
                <w:sz w:val="20"/>
                <w:szCs w:val="20"/>
                <w:lang w:eastAsia="pl-PL"/>
              </w:rPr>
            </w:pPr>
            <w:r w:rsidRPr="00505705">
              <w:rPr>
                <w:sz w:val="20"/>
                <w:szCs w:val="20"/>
                <w:lang w:eastAsia="pl-PL"/>
              </w:rPr>
              <w:t>+</w:t>
            </w:r>
          </w:p>
        </w:tc>
      </w:tr>
      <w:tr w:rsidR="00580D85" w:rsidRPr="00505705" w14:paraId="589936E9" w14:textId="77777777" w:rsidTr="00B41DF1">
        <w:trPr>
          <w:trHeight w:val="261"/>
        </w:trPr>
        <w:tc>
          <w:tcPr>
            <w:cnfStyle w:val="001000000000" w:firstRow="0" w:lastRow="0" w:firstColumn="1" w:lastColumn="0" w:oddVBand="0" w:evenVBand="0" w:oddHBand="0" w:evenHBand="0" w:firstRowFirstColumn="0" w:firstRowLastColumn="0" w:lastRowFirstColumn="0" w:lastRowLastColumn="0"/>
            <w:tcW w:w="310" w:type="pct"/>
            <w:hideMark/>
          </w:tcPr>
          <w:p w14:paraId="62A784FA" w14:textId="77777777" w:rsidR="00580D85" w:rsidRPr="00505705" w:rsidRDefault="00580D85" w:rsidP="00505705">
            <w:pPr>
              <w:pStyle w:val="Bezodstpw"/>
              <w:rPr>
                <w:sz w:val="20"/>
                <w:szCs w:val="20"/>
                <w:lang w:eastAsia="pl-PL"/>
              </w:rPr>
            </w:pPr>
            <w:r w:rsidRPr="00505705">
              <w:rPr>
                <w:sz w:val="20"/>
                <w:szCs w:val="20"/>
                <w:lang w:eastAsia="pl-PL"/>
              </w:rPr>
              <w:t>20.</w:t>
            </w:r>
          </w:p>
        </w:tc>
        <w:tc>
          <w:tcPr>
            <w:tcW w:w="1096" w:type="pct"/>
            <w:hideMark/>
          </w:tcPr>
          <w:p w14:paraId="4FA5590A" w14:textId="77777777" w:rsidR="00580D85" w:rsidRPr="00505705" w:rsidRDefault="00580D85" w:rsidP="00505705">
            <w:pPr>
              <w:pStyle w:val="Bezodstpw"/>
              <w:cnfStyle w:val="000000000000" w:firstRow="0" w:lastRow="0" w:firstColumn="0" w:lastColumn="0" w:oddVBand="0" w:evenVBand="0" w:oddHBand="0" w:evenHBand="0" w:firstRowFirstColumn="0" w:firstRowLastColumn="0" w:lastRowFirstColumn="0" w:lastRowLastColumn="0"/>
              <w:rPr>
                <w:sz w:val="20"/>
                <w:szCs w:val="20"/>
                <w:lang w:eastAsia="pl-PL"/>
              </w:rPr>
            </w:pPr>
            <w:r w:rsidRPr="00505705">
              <w:rPr>
                <w:sz w:val="20"/>
                <w:szCs w:val="20"/>
                <w:lang w:eastAsia="pl-PL"/>
              </w:rPr>
              <w:t>Moszna</w:t>
            </w:r>
          </w:p>
        </w:tc>
        <w:tc>
          <w:tcPr>
            <w:tcW w:w="551" w:type="pct"/>
            <w:noWrap/>
            <w:hideMark/>
          </w:tcPr>
          <w:p w14:paraId="1555B5E5" w14:textId="77777777" w:rsidR="00580D85" w:rsidRPr="00505705" w:rsidRDefault="00580D85" w:rsidP="00505705">
            <w:pPr>
              <w:pStyle w:val="Bezodstpw"/>
              <w:cnfStyle w:val="000000000000" w:firstRow="0" w:lastRow="0" w:firstColumn="0" w:lastColumn="0" w:oddVBand="0" w:evenVBand="0" w:oddHBand="0" w:evenHBand="0" w:firstRowFirstColumn="0" w:firstRowLastColumn="0" w:lastRowFirstColumn="0" w:lastRowLastColumn="0"/>
              <w:rPr>
                <w:sz w:val="20"/>
                <w:szCs w:val="20"/>
                <w:lang w:eastAsia="pl-PL"/>
              </w:rPr>
            </w:pPr>
            <w:r w:rsidRPr="00505705">
              <w:rPr>
                <w:sz w:val="20"/>
                <w:szCs w:val="20"/>
                <w:lang w:eastAsia="pl-PL"/>
              </w:rPr>
              <w:t>-4,44</w:t>
            </w:r>
          </w:p>
        </w:tc>
        <w:tc>
          <w:tcPr>
            <w:tcW w:w="734" w:type="pct"/>
            <w:shd w:val="clear" w:color="auto" w:fill="FFCCCC"/>
            <w:noWrap/>
            <w:hideMark/>
          </w:tcPr>
          <w:p w14:paraId="142FBCD4" w14:textId="77777777" w:rsidR="00580D85" w:rsidRPr="00505705" w:rsidRDefault="00580D85" w:rsidP="00505705">
            <w:pPr>
              <w:pStyle w:val="Bezodstpw"/>
              <w:cnfStyle w:val="000000000000" w:firstRow="0" w:lastRow="0" w:firstColumn="0" w:lastColumn="0" w:oddVBand="0" w:evenVBand="0" w:oddHBand="0" w:evenHBand="0" w:firstRowFirstColumn="0" w:firstRowLastColumn="0" w:lastRowFirstColumn="0" w:lastRowLastColumn="0"/>
              <w:rPr>
                <w:sz w:val="20"/>
                <w:szCs w:val="20"/>
                <w:lang w:eastAsia="pl-PL"/>
              </w:rPr>
            </w:pPr>
            <w:r w:rsidRPr="00505705">
              <w:rPr>
                <w:sz w:val="20"/>
                <w:szCs w:val="20"/>
                <w:lang w:eastAsia="pl-PL"/>
              </w:rPr>
              <w:t>+</w:t>
            </w:r>
          </w:p>
        </w:tc>
        <w:tc>
          <w:tcPr>
            <w:tcW w:w="817" w:type="pct"/>
            <w:shd w:val="clear" w:color="auto" w:fill="FFCCCC"/>
            <w:noWrap/>
            <w:hideMark/>
          </w:tcPr>
          <w:p w14:paraId="066BD20F" w14:textId="77777777" w:rsidR="00580D85" w:rsidRPr="00505705" w:rsidRDefault="00580D85" w:rsidP="00505705">
            <w:pPr>
              <w:pStyle w:val="Bezodstpw"/>
              <w:cnfStyle w:val="000000000000" w:firstRow="0" w:lastRow="0" w:firstColumn="0" w:lastColumn="0" w:oddVBand="0" w:evenVBand="0" w:oddHBand="0" w:evenHBand="0" w:firstRowFirstColumn="0" w:firstRowLastColumn="0" w:lastRowFirstColumn="0" w:lastRowLastColumn="0"/>
              <w:rPr>
                <w:sz w:val="20"/>
                <w:szCs w:val="20"/>
                <w:lang w:eastAsia="pl-PL"/>
              </w:rPr>
            </w:pPr>
            <w:r w:rsidRPr="00505705">
              <w:rPr>
                <w:sz w:val="20"/>
                <w:szCs w:val="20"/>
                <w:lang w:eastAsia="pl-PL"/>
              </w:rPr>
              <w:t>+</w:t>
            </w:r>
          </w:p>
        </w:tc>
        <w:tc>
          <w:tcPr>
            <w:tcW w:w="833" w:type="pct"/>
            <w:noWrap/>
            <w:hideMark/>
          </w:tcPr>
          <w:p w14:paraId="71663009" w14:textId="77777777" w:rsidR="00580D85" w:rsidRPr="00505705" w:rsidRDefault="00580D85" w:rsidP="00505705">
            <w:pPr>
              <w:pStyle w:val="Bezodstpw"/>
              <w:cnfStyle w:val="000000000000" w:firstRow="0" w:lastRow="0" w:firstColumn="0" w:lastColumn="0" w:oddVBand="0" w:evenVBand="0" w:oddHBand="0" w:evenHBand="0" w:firstRowFirstColumn="0" w:firstRowLastColumn="0" w:lastRowFirstColumn="0" w:lastRowLastColumn="0"/>
              <w:rPr>
                <w:sz w:val="20"/>
                <w:szCs w:val="20"/>
                <w:lang w:eastAsia="pl-PL"/>
              </w:rPr>
            </w:pPr>
            <w:r w:rsidRPr="00505705">
              <w:rPr>
                <w:sz w:val="20"/>
                <w:szCs w:val="20"/>
                <w:lang w:eastAsia="pl-PL"/>
              </w:rPr>
              <w:t>-</w:t>
            </w:r>
          </w:p>
        </w:tc>
        <w:tc>
          <w:tcPr>
            <w:tcW w:w="659" w:type="pct"/>
            <w:noWrap/>
            <w:hideMark/>
          </w:tcPr>
          <w:p w14:paraId="784DB803" w14:textId="77777777" w:rsidR="00580D85" w:rsidRPr="00505705" w:rsidRDefault="00580D85" w:rsidP="00505705">
            <w:pPr>
              <w:pStyle w:val="Bezodstpw"/>
              <w:cnfStyle w:val="000000000000" w:firstRow="0" w:lastRow="0" w:firstColumn="0" w:lastColumn="0" w:oddVBand="0" w:evenVBand="0" w:oddHBand="0" w:evenHBand="0" w:firstRowFirstColumn="0" w:firstRowLastColumn="0" w:lastRowFirstColumn="0" w:lastRowLastColumn="0"/>
              <w:rPr>
                <w:sz w:val="20"/>
                <w:szCs w:val="20"/>
                <w:lang w:eastAsia="pl-PL"/>
              </w:rPr>
            </w:pPr>
            <w:r w:rsidRPr="00505705">
              <w:rPr>
                <w:sz w:val="20"/>
                <w:szCs w:val="20"/>
                <w:lang w:eastAsia="pl-PL"/>
              </w:rPr>
              <w:t>-</w:t>
            </w:r>
          </w:p>
        </w:tc>
      </w:tr>
      <w:tr w:rsidR="00580D85" w:rsidRPr="00505705" w14:paraId="2868EA82" w14:textId="77777777" w:rsidTr="00B41DF1">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310" w:type="pct"/>
            <w:hideMark/>
          </w:tcPr>
          <w:p w14:paraId="08DC712C" w14:textId="77777777" w:rsidR="00580D85" w:rsidRPr="00505705" w:rsidRDefault="00580D85" w:rsidP="00505705">
            <w:pPr>
              <w:pStyle w:val="Bezodstpw"/>
              <w:rPr>
                <w:sz w:val="20"/>
                <w:szCs w:val="20"/>
                <w:lang w:eastAsia="pl-PL"/>
              </w:rPr>
            </w:pPr>
            <w:r w:rsidRPr="00505705">
              <w:rPr>
                <w:sz w:val="20"/>
                <w:szCs w:val="20"/>
                <w:lang w:eastAsia="pl-PL"/>
              </w:rPr>
              <w:t>21.</w:t>
            </w:r>
          </w:p>
        </w:tc>
        <w:tc>
          <w:tcPr>
            <w:tcW w:w="1096" w:type="pct"/>
            <w:hideMark/>
          </w:tcPr>
          <w:p w14:paraId="0BEE6760" w14:textId="77777777" w:rsidR="00580D85" w:rsidRPr="00505705" w:rsidRDefault="00580D85" w:rsidP="00505705">
            <w:pPr>
              <w:pStyle w:val="Bezodstpw"/>
              <w:cnfStyle w:val="000000100000" w:firstRow="0" w:lastRow="0" w:firstColumn="0" w:lastColumn="0" w:oddVBand="0" w:evenVBand="0" w:oddHBand="1" w:evenHBand="0" w:firstRowFirstColumn="0" w:firstRowLastColumn="0" w:lastRowFirstColumn="0" w:lastRowLastColumn="0"/>
              <w:rPr>
                <w:sz w:val="20"/>
                <w:szCs w:val="20"/>
                <w:lang w:eastAsia="pl-PL"/>
              </w:rPr>
            </w:pPr>
            <w:r w:rsidRPr="00505705">
              <w:rPr>
                <w:sz w:val="20"/>
                <w:szCs w:val="20"/>
                <w:lang w:eastAsia="pl-PL"/>
              </w:rPr>
              <w:t>Moszna Kolonia</w:t>
            </w:r>
          </w:p>
        </w:tc>
        <w:tc>
          <w:tcPr>
            <w:tcW w:w="551" w:type="pct"/>
            <w:noWrap/>
            <w:hideMark/>
          </w:tcPr>
          <w:p w14:paraId="54007ECD" w14:textId="77777777" w:rsidR="00580D85" w:rsidRPr="00505705" w:rsidRDefault="00580D85" w:rsidP="00505705">
            <w:pPr>
              <w:pStyle w:val="Bezodstpw"/>
              <w:cnfStyle w:val="000000100000" w:firstRow="0" w:lastRow="0" w:firstColumn="0" w:lastColumn="0" w:oddVBand="0" w:evenVBand="0" w:oddHBand="1" w:evenHBand="0" w:firstRowFirstColumn="0" w:firstRowLastColumn="0" w:lastRowFirstColumn="0" w:lastRowLastColumn="0"/>
              <w:rPr>
                <w:sz w:val="20"/>
                <w:szCs w:val="20"/>
                <w:lang w:eastAsia="pl-PL"/>
              </w:rPr>
            </w:pPr>
            <w:r w:rsidRPr="00505705">
              <w:rPr>
                <w:sz w:val="20"/>
                <w:szCs w:val="20"/>
                <w:lang w:eastAsia="pl-PL"/>
              </w:rPr>
              <w:t>-5,37</w:t>
            </w:r>
          </w:p>
        </w:tc>
        <w:tc>
          <w:tcPr>
            <w:tcW w:w="734" w:type="pct"/>
            <w:noWrap/>
            <w:hideMark/>
          </w:tcPr>
          <w:p w14:paraId="320D6FC4" w14:textId="77777777" w:rsidR="00580D85" w:rsidRPr="00505705" w:rsidRDefault="00580D85" w:rsidP="00505705">
            <w:pPr>
              <w:pStyle w:val="Bezodstpw"/>
              <w:cnfStyle w:val="000000100000" w:firstRow="0" w:lastRow="0" w:firstColumn="0" w:lastColumn="0" w:oddVBand="0" w:evenVBand="0" w:oddHBand="1" w:evenHBand="0" w:firstRowFirstColumn="0" w:firstRowLastColumn="0" w:lastRowFirstColumn="0" w:lastRowLastColumn="0"/>
              <w:rPr>
                <w:sz w:val="20"/>
                <w:szCs w:val="20"/>
                <w:lang w:eastAsia="pl-PL"/>
              </w:rPr>
            </w:pPr>
            <w:r w:rsidRPr="00505705">
              <w:rPr>
                <w:sz w:val="20"/>
                <w:szCs w:val="20"/>
                <w:lang w:eastAsia="pl-PL"/>
              </w:rPr>
              <w:t>-</w:t>
            </w:r>
          </w:p>
        </w:tc>
        <w:tc>
          <w:tcPr>
            <w:tcW w:w="817" w:type="pct"/>
            <w:shd w:val="clear" w:color="auto" w:fill="FFCCCC"/>
            <w:noWrap/>
            <w:hideMark/>
          </w:tcPr>
          <w:p w14:paraId="48857E41" w14:textId="77777777" w:rsidR="00580D85" w:rsidRPr="00505705" w:rsidRDefault="00580D85" w:rsidP="00505705">
            <w:pPr>
              <w:pStyle w:val="Bezodstpw"/>
              <w:cnfStyle w:val="000000100000" w:firstRow="0" w:lastRow="0" w:firstColumn="0" w:lastColumn="0" w:oddVBand="0" w:evenVBand="0" w:oddHBand="1" w:evenHBand="0" w:firstRowFirstColumn="0" w:firstRowLastColumn="0" w:lastRowFirstColumn="0" w:lastRowLastColumn="0"/>
              <w:rPr>
                <w:sz w:val="20"/>
                <w:szCs w:val="20"/>
                <w:lang w:eastAsia="pl-PL"/>
              </w:rPr>
            </w:pPr>
            <w:r w:rsidRPr="00505705">
              <w:rPr>
                <w:sz w:val="20"/>
                <w:szCs w:val="20"/>
                <w:lang w:eastAsia="pl-PL"/>
              </w:rPr>
              <w:t>+</w:t>
            </w:r>
          </w:p>
        </w:tc>
        <w:tc>
          <w:tcPr>
            <w:tcW w:w="833" w:type="pct"/>
            <w:shd w:val="clear" w:color="auto" w:fill="FFCCCC"/>
            <w:noWrap/>
            <w:hideMark/>
          </w:tcPr>
          <w:p w14:paraId="44496B77" w14:textId="77777777" w:rsidR="00580D85" w:rsidRPr="00505705" w:rsidRDefault="00580D85" w:rsidP="00505705">
            <w:pPr>
              <w:pStyle w:val="Bezodstpw"/>
              <w:cnfStyle w:val="000000100000" w:firstRow="0" w:lastRow="0" w:firstColumn="0" w:lastColumn="0" w:oddVBand="0" w:evenVBand="0" w:oddHBand="1" w:evenHBand="0" w:firstRowFirstColumn="0" w:firstRowLastColumn="0" w:lastRowFirstColumn="0" w:lastRowLastColumn="0"/>
              <w:rPr>
                <w:sz w:val="20"/>
                <w:szCs w:val="20"/>
                <w:lang w:eastAsia="pl-PL"/>
              </w:rPr>
            </w:pPr>
            <w:r w:rsidRPr="00505705">
              <w:rPr>
                <w:sz w:val="20"/>
                <w:szCs w:val="20"/>
                <w:lang w:eastAsia="pl-PL"/>
              </w:rPr>
              <w:t>+</w:t>
            </w:r>
          </w:p>
        </w:tc>
        <w:tc>
          <w:tcPr>
            <w:tcW w:w="659" w:type="pct"/>
            <w:noWrap/>
            <w:hideMark/>
          </w:tcPr>
          <w:p w14:paraId="4FAC84A1" w14:textId="77777777" w:rsidR="00580D85" w:rsidRPr="00505705" w:rsidRDefault="00580D85" w:rsidP="00505705">
            <w:pPr>
              <w:pStyle w:val="Bezodstpw"/>
              <w:cnfStyle w:val="000000100000" w:firstRow="0" w:lastRow="0" w:firstColumn="0" w:lastColumn="0" w:oddVBand="0" w:evenVBand="0" w:oddHBand="1" w:evenHBand="0" w:firstRowFirstColumn="0" w:firstRowLastColumn="0" w:lastRowFirstColumn="0" w:lastRowLastColumn="0"/>
              <w:rPr>
                <w:sz w:val="20"/>
                <w:szCs w:val="20"/>
                <w:lang w:eastAsia="pl-PL"/>
              </w:rPr>
            </w:pPr>
            <w:r w:rsidRPr="00505705">
              <w:rPr>
                <w:sz w:val="20"/>
                <w:szCs w:val="20"/>
                <w:lang w:eastAsia="pl-PL"/>
              </w:rPr>
              <w:t>-</w:t>
            </w:r>
          </w:p>
        </w:tc>
      </w:tr>
      <w:tr w:rsidR="00580D85" w:rsidRPr="00505705" w14:paraId="0DD1BF91" w14:textId="77777777" w:rsidTr="00B41DF1">
        <w:trPr>
          <w:trHeight w:val="261"/>
        </w:trPr>
        <w:tc>
          <w:tcPr>
            <w:cnfStyle w:val="001000000000" w:firstRow="0" w:lastRow="0" w:firstColumn="1" w:lastColumn="0" w:oddVBand="0" w:evenVBand="0" w:oddHBand="0" w:evenHBand="0" w:firstRowFirstColumn="0" w:firstRowLastColumn="0" w:lastRowFirstColumn="0" w:lastRowLastColumn="0"/>
            <w:tcW w:w="310" w:type="pct"/>
            <w:hideMark/>
          </w:tcPr>
          <w:p w14:paraId="5BF944C8" w14:textId="77777777" w:rsidR="00580D85" w:rsidRPr="00505705" w:rsidRDefault="00580D85" w:rsidP="00505705">
            <w:pPr>
              <w:pStyle w:val="Bezodstpw"/>
              <w:rPr>
                <w:sz w:val="20"/>
                <w:szCs w:val="20"/>
                <w:lang w:eastAsia="pl-PL"/>
              </w:rPr>
            </w:pPr>
            <w:r w:rsidRPr="00505705">
              <w:rPr>
                <w:sz w:val="20"/>
                <w:szCs w:val="20"/>
                <w:lang w:eastAsia="pl-PL"/>
              </w:rPr>
              <w:t>22.</w:t>
            </w:r>
          </w:p>
        </w:tc>
        <w:tc>
          <w:tcPr>
            <w:tcW w:w="1096" w:type="pct"/>
            <w:hideMark/>
          </w:tcPr>
          <w:p w14:paraId="04D09868" w14:textId="77777777" w:rsidR="00580D85" w:rsidRPr="00505705" w:rsidRDefault="00580D85" w:rsidP="00505705">
            <w:pPr>
              <w:pStyle w:val="Bezodstpw"/>
              <w:cnfStyle w:val="000000000000" w:firstRow="0" w:lastRow="0" w:firstColumn="0" w:lastColumn="0" w:oddVBand="0" w:evenVBand="0" w:oddHBand="0" w:evenHBand="0" w:firstRowFirstColumn="0" w:firstRowLastColumn="0" w:lastRowFirstColumn="0" w:lastRowLastColumn="0"/>
              <w:rPr>
                <w:sz w:val="20"/>
                <w:szCs w:val="20"/>
                <w:lang w:eastAsia="pl-PL"/>
              </w:rPr>
            </w:pPr>
            <w:r w:rsidRPr="00505705">
              <w:rPr>
                <w:sz w:val="20"/>
                <w:szCs w:val="20"/>
                <w:lang w:eastAsia="pl-PL"/>
              </w:rPr>
              <w:t>Marysin</w:t>
            </w:r>
          </w:p>
        </w:tc>
        <w:tc>
          <w:tcPr>
            <w:tcW w:w="551" w:type="pct"/>
            <w:noWrap/>
            <w:hideMark/>
          </w:tcPr>
          <w:p w14:paraId="517388E6" w14:textId="77777777" w:rsidR="00580D85" w:rsidRPr="00505705" w:rsidRDefault="00580D85" w:rsidP="00505705">
            <w:pPr>
              <w:pStyle w:val="Bezodstpw"/>
              <w:cnfStyle w:val="000000000000" w:firstRow="0" w:lastRow="0" w:firstColumn="0" w:lastColumn="0" w:oddVBand="0" w:evenVBand="0" w:oddHBand="0" w:evenHBand="0" w:firstRowFirstColumn="0" w:firstRowLastColumn="0" w:lastRowFirstColumn="0" w:lastRowLastColumn="0"/>
              <w:rPr>
                <w:sz w:val="20"/>
                <w:szCs w:val="20"/>
                <w:lang w:eastAsia="pl-PL"/>
              </w:rPr>
            </w:pPr>
            <w:r w:rsidRPr="00505705">
              <w:rPr>
                <w:sz w:val="20"/>
                <w:szCs w:val="20"/>
                <w:lang w:eastAsia="pl-PL"/>
              </w:rPr>
              <w:t>-6,09</w:t>
            </w:r>
          </w:p>
        </w:tc>
        <w:tc>
          <w:tcPr>
            <w:tcW w:w="734" w:type="pct"/>
            <w:noWrap/>
            <w:hideMark/>
          </w:tcPr>
          <w:p w14:paraId="5857C575" w14:textId="77777777" w:rsidR="00580D85" w:rsidRPr="00505705" w:rsidRDefault="00580D85" w:rsidP="00505705">
            <w:pPr>
              <w:pStyle w:val="Bezodstpw"/>
              <w:cnfStyle w:val="000000000000" w:firstRow="0" w:lastRow="0" w:firstColumn="0" w:lastColumn="0" w:oddVBand="0" w:evenVBand="0" w:oddHBand="0" w:evenHBand="0" w:firstRowFirstColumn="0" w:firstRowLastColumn="0" w:lastRowFirstColumn="0" w:lastRowLastColumn="0"/>
              <w:rPr>
                <w:sz w:val="20"/>
                <w:szCs w:val="20"/>
                <w:lang w:eastAsia="pl-PL"/>
              </w:rPr>
            </w:pPr>
            <w:r w:rsidRPr="00505705">
              <w:rPr>
                <w:sz w:val="20"/>
                <w:szCs w:val="20"/>
                <w:lang w:eastAsia="pl-PL"/>
              </w:rPr>
              <w:t>-</w:t>
            </w:r>
          </w:p>
        </w:tc>
        <w:tc>
          <w:tcPr>
            <w:tcW w:w="817" w:type="pct"/>
            <w:noWrap/>
            <w:hideMark/>
          </w:tcPr>
          <w:p w14:paraId="3A3EF48B" w14:textId="77777777" w:rsidR="00580D85" w:rsidRPr="00505705" w:rsidRDefault="00580D85" w:rsidP="00505705">
            <w:pPr>
              <w:pStyle w:val="Bezodstpw"/>
              <w:cnfStyle w:val="000000000000" w:firstRow="0" w:lastRow="0" w:firstColumn="0" w:lastColumn="0" w:oddVBand="0" w:evenVBand="0" w:oddHBand="0" w:evenHBand="0" w:firstRowFirstColumn="0" w:firstRowLastColumn="0" w:lastRowFirstColumn="0" w:lastRowLastColumn="0"/>
              <w:rPr>
                <w:sz w:val="20"/>
                <w:szCs w:val="20"/>
                <w:lang w:eastAsia="pl-PL"/>
              </w:rPr>
            </w:pPr>
            <w:r w:rsidRPr="00505705">
              <w:rPr>
                <w:sz w:val="20"/>
                <w:szCs w:val="20"/>
                <w:lang w:eastAsia="pl-PL"/>
              </w:rPr>
              <w:t>-</w:t>
            </w:r>
          </w:p>
        </w:tc>
        <w:tc>
          <w:tcPr>
            <w:tcW w:w="833" w:type="pct"/>
            <w:noWrap/>
            <w:hideMark/>
          </w:tcPr>
          <w:p w14:paraId="1C384693" w14:textId="77777777" w:rsidR="00580D85" w:rsidRPr="00505705" w:rsidRDefault="00580D85" w:rsidP="00505705">
            <w:pPr>
              <w:pStyle w:val="Bezodstpw"/>
              <w:cnfStyle w:val="000000000000" w:firstRow="0" w:lastRow="0" w:firstColumn="0" w:lastColumn="0" w:oddVBand="0" w:evenVBand="0" w:oddHBand="0" w:evenHBand="0" w:firstRowFirstColumn="0" w:firstRowLastColumn="0" w:lastRowFirstColumn="0" w:lastRowLastColumn="0"/>
              <w:rPr>
                <w:sz w:val="20"/>
                <w:szCs w:val="20"/>
                <w:lang w:eastAsia="pl-PL"/>
              </w:rPr>
            </w:pPr>
            <w:r w:rsidRPr="00505705">
              <w:rPr>
                <w:sz w:val="20"/>
                <w:szCs w:val="20"/>
                <w:lang w:eastAsia="pl-PL"/>
              </w:rPr>
              <w:t>-</w:t>
            </w:r>
          </w:p>
        </w:tc>
        <w:tc>
          <w:tcPr>
            <w:tcW w:w="659" w:type="pct"/>
            <w:shd w:val="clear" w:color="auto" w:fill="FFCCCC"/>
            <w:noWrap/>
            <w:hideMark/>
          </w:tcPr>
          <w:p w14:paraId="35F83338" w14:textId="77777777" w:rsidR="00580D85" w:rsidRPr="00505705" w:rsidRDefault="00580D85" w:rsidP="00505705">
            <w:pPr>
              <w:pStyle w:val="Bezodstpw"/>
              <w:cnfStyle w:val="000000000000" w:firstRow="0" w:lastRow="0" w:firstColumn="0" w:lastColumn="0" w:oddVBand="0" w:evenVBand="0" w:oddHBand="0" w:evenHBand="0" w:firstRowFirstColumn="0" w:firstRowLastColumn="0" w:lastRowFirstColumn="0" w:lastRowLastColumn="0"/>
              <w:rPr>
                <w:sz w:val="20"/>
                <w:szCs w:val="20"/>
                <w:lang w:eastAsia="pl-PL"/>
              </w:rPr>
            </w:pPr>
            <w:r w:rsidRPr="00505705">
              <w:rPr>
                <w:sz w:val="20"/>
                <w:szCs w:val="20"/>
                <w:lang w:eastAsia="pl-PL"/>
              </w:rPr>
              <w:t>+</w:t>
            </w:r>
          </w:p>
        </w:tc>
      </w:tr>
      <w:tr w:rsidR="00580D85" w:rsidRPr="00505705" w14:paraId="3BEC7450" w14:textId="77777777" w:rsidTr="00B41DF1">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310" w:type="pct"/>
            <w:hideMark/>
          </w:tcPr>
          <w:p w14:paraId="42AED772" w14:textId="77777777" w:rsidR="00580D85" w:rsidRPr="00505705" w:rsidRDefault="00580D85" w:rsidP="00505705">
            <w:pPr>
              <w:pStyle w:val="Bezodstpw"/>
              <w:rPr>
                <w:sz w:val="20"/>
                <w:szCs w:val="20"/>
                <w:lang w:eastAsia="pl-PL"/>
              </w:rPr>
            </w:pPr>
            <w:r w:rsidRPr="00505705">
              <w:rPr>
                <w:sz w:val="20"/>
                <w:szCs w:val="20"/>
                <w:lang w:eastAsia="pl-PL"/>
              </w:rPr>
              <w:t>23.</w:t>
            </w:r>
          </w:p>
        </w:tc>
        <w:tc>
          <w:tcPr>
            <w:tcW w:w="1096" w:type="pct"/>
            <w:hideMark/>
          </w:tcPr>
          <w:p w14:paraId="488C0BFA" w14:textId="77777777" w:rsidR="00580D85" w:rsidRPr="00505705" w:rsidRDefault="00580D85" w:rsidP="00505705">
            <w:pPr>
              <w:pStyle w:val="Bezodstpw"/>
              <w:cnfStyle w:val="000000100000" w:firstRow="0" w:lastRow="0" w:firstColumn="0" w:lastColumn="0" w:oddVBand="0" w:evenVBand="0" w:oddHBand="1" w:evenHBand="0" w:firstRowFirstColumn="0" w:firstRowLastColumn="0" w:lastRowFirstColumn="0" w:lastRowLastColumn="0"/>
              <w:rPr>
                <w:sz w:val="20"/>
                <w:szCs w:val="20"/>
                <w:lang w:eastAsia="pl-PL"/>
              </w:rPr>
            </w:pPr>
            <w:r w:rsidRPr="00505705">
              <w:rPr>
                <w:sz w:val="20"/>
                <w:szCs w:val="20"/>
                <w:lang w:eastAsia="pl-PL"/>
              </w:rPr>
              <w:t>Natalin</w:t>
            </w:r>
          </w:p>
        </w:tc>
        <w:tc>
          <w:tcPr>
            <w:tcW w:w="551" w:type="pct"/>
            <w:noWrap/>
            <w:hideMark/>
          </w:tcPr>
          <w:p w14:paraId="3FB44E50" w14:textId="77777777" w:rsidR="00580D85" w:rsidRPr="00505705" w:rsidRDefault="00580D85" w:rsidP="00505705">
            <w:pPr>
              <w:pStyle w:val="Bezodstpw"/>
              <w:cnfStyle w:val="000000100000" w:firstRow="0" w:lastRow="0" w:firstColumn="0" w:lastColumn="0" w:oddVBand="0" w:evenVBand="0" w:oddHBand="1" w:evenHBand="0" w:firstRowFirstColumn="0" w:firstRowLastColumn="0" w:lastRowFirstColumn="0" w:lastRowLastColumn="0"/>
              <w:rPr>
                <w:sz w:val="20"/>
                <w:szCs w:val="20"/>
                <w:lang w:eastAsia="pl-PL"/>
              </w:rPr>
            </w:pPr>
            <w:r w:rsidRPr="00505705">
              <w:rPr>
                <w:sz w:val="20"/>
                <w:szCs w:val="20"/>
                <w:lang w:eastAsia="pl-PL"/>
              </w:rPr>
              <w:t>-6,26</w:t>
            </w:r>
          </w:p>
        </w:tc>
        <w:tc>
          <w:tcPr>
            <w:tcW w:w="734" w:type="pct"/>
            <w:noWrap/>
            <w:hideMark/>
          </w:tcPr>
          <w:p w14:paraId="032D1A66" w14:textId="77777777" w:rsidR="00580D85" w:rsidRPr="00505705" w:rsidRDefault="00580D85" w:rsidP="00505705">
            <w:pPr>
              <w:pStyle w:val="Bezodstpw"/>
              <w:cnfStyle w:val="000000100000" w:firstRow="0" w:lastRow="0" w:firstColumn="0" w:lastColumn="0" w:oddVBand="0" w:evenVBand="0" w:oddHBand="1" w:evenHBand="0" w:firstRowFirstColumn="0" w:firstRowLastColumn="0" w:lastRowFirstColumn="0" w:lastRowLastColumn="0"/>
              <w:rPr>
                <w:sz w:val="20"/>
                <w:szCs w:val="20"/>
                <w:lang w:eastAsia="pl-PL"/>
              </w:rPr>
            </w:pPr>
            <w:r w:rsidRPr="00505705">
              <w:rPr>
                <w:sz w:val="20"/>
                <w:szCs w:val="20"/>
                <w:lang w:eastAsia="pl-PL"/>
              </w:rPr>
              <w:t>-</w:t>
            </w:r>
          </w:p>
        </w:tc>
        <w:tc>
          <w:tcPr>
            <w:tcW w:w="817" w:type="pct"/>
            <w:noWrap/>
            <w:hideMark/>
          </w:tcPr>
          <w:p w14:paraId="745A6B88" w14:textId="77777777" w:rsidR="00580D85" w:rsidRPr="00505705" w:rsidRDefault="00580D85" w:rsidP="00505705">
            <w:pPr>
              <w:pStyle w:val="Bezodstpw"/>
              <w:cnfStyle w:val="000000100000" w:firstRow="0" w:lastRow="0" w:firstColumn="0" w:lastColumn="0" w:oddVBand="0" w:evenVBand="0" w:oddHBand="1" w:evenHBand="0" w:firstRowFirstColumn="0" w:firstRowLastColumn="0" w:lastRowFirstColumn="0" w:lastRowLastColumn="0"/>
              <w:rPr>
                <w:sz w:val="20"/>
                <w:szCs w:val="20"/>
                <w:lang w:eastAsia="pl-PL"/>
              </w:rPr>
            </w:pPr>
            <w:r w:rsidRPr="00505705">
              <w:rPr>
                <w:sz w:val="20"/>
                <w:szCs w:val="20"/>
                <w:lang w:eastAsia="pl-PL"/>
              </w:rPr>
              <w:t>-</w:t>
            </w:r>
          </w:p>
        </w:tc>
        <w:tc>
          <w:tcPr>
            <w:tcW w:w="833" w:type="pct"/>
            <w:shd w:val="clear" w:color="auto" w:fill="FFCCCC"/>
            <w:noWrap/>
            <w:hideMark/>
          </w:tcPr>
          <w:p w14:paraId="4BDC2E41" w14:textId="77777777" w:rsidR="00580D85" w:rsidRPr="00505705" w:rsidRDefault="00580D85" w:rsidP="00505705">
            <w:pPr>
              <w:pStyle w:val="Bezodstpw"/>
              <w:cnfStyle w:val="000000100000" w:firstRow="0" w:lastRow="0" w:firstColumn="0" w:lastColumn="0" w:oddVBand="0" w:evenVBand="0" w:oddHBand="1" w:evenHBand="0" w:firstRowFirstColumn="0" w:firstRowLastColumn="0" w:lastRowFirstColumn="0" w:lastRowLastColumn="0"/>
              <w:rPr>
                <w:sz w:val="20"/>
                <w:szCs w:val="20"/>
                <w:lang w:eastAsia="pl-PL"/>
              </w:rPr>
            </w:pPr>
            <w:r w:rsidRPr="00505705">
              <w:rPr>
                <w:sz w:val="20"/>
                <w:szCs w:val="20"/>
                <w:lang w:eastAsia="pl-PL"/>
              </w:rPr>
              <w:t>+</w:t>
            </w:r>
          </w:p>
        </w:tc>
        <w:tc>
          <w:tcPr>
            <w:tcW w:w="659" w:type="pct"/>
            <w:noWrap/>
            <w:hideMark/>
          </w:tcPr>
          <w:p w14:paraId="58E7491B" w14:textId="77777777" w:rsidR="00580D85" w:rsidRPr="00505705" w:rsidRDefault="00580D85" w:rsidP="00505705">
            <w:pPr>
              <w:pStyle w:val="Bezodstpw"/>
              <w:cnfStyle w:val="000000100000" w:firstRow="0" w:lastRow="0" w:firstColumn="0" w:lastColumn="0" w:oddVBand="0" w:evenVBand="0" w:oddHBand="1" w:evenHBand="0" w:firstRowFirstColumn="0" w:firstRowLastColumn="0" w:lastRowFirstColumn="0" w:lastRowLastColumn="0"/>
              <w:rPr>
                <w:sz w:val="20"/>
                <w:szCs w:val="20"/>
                <w:lang w:eastAsia="pl-PL"/>
              </w:rPr>
            </w:pPr>
            <w:r w:rsidRPr="00505705">
              <w:rPr>
                <w:sz w:val="20"/>
                <w:szCs w:val="20"/>
                <w:lang w:eastAsia="pl-PL"/>
              </w:rPr>
              <w:t>-</w:t>
            </w:r>
          </w:p>
        </w:tc>
      </w:tr>
      <w:tr w:rsidR="00580D85" w:rsidRPr="00505705" w14:paraId="1D08388F" w14:textId="77777777" w:rsidTr="00B41DF1">
        <w:trPr>
          <w:trHeight w:val="261"/>
        </w:trPr>
        <w:tc>
          <w:tcPr>
            <w:cnfStyle w:val="001000000000" w:firstRow="0" w:lastRow="0" w:firstColumn="1" w:lastColumn="0" w:oddVBand="0" w:evenVBand="0" w:oddHBand="0" w:evenHBand="0" w:firstRowFirstColumn="0" w:firstRowLastColumn="0" w:lastRowFirstColumn="0" w:lastRowLastColumn="0"/>
            <w:tcW w:w="310" w:type="pct"/>
            <w:hideMark/>
          </w:tcPr>
          <w:p w14:paraId="7937034A" w14:textId="77777777" w:rsidR="00580D85" w:rsidRPr="00505705" w:rsidRDefault="00580D85" w:rsidP="00505705">
            <w:pPr>
              <w:pStyle w:val="Bezodstpw"/>
              <w:rPr>
                <w:sz w:val="20"/>
                <w:szCs w:val="20"/>
                <w:lang w:eastAsia="pl-PL"/>
              </w:rPr>
            </w:pPr>
            <w:r w:rsidRPr="00505705">
              <w:rPr>
                <w:sz w:val="20"/>
                <w:szCs w:val="20"/>
                <w:lang w:eastAsia="pl-PL"/>
              </w:rPr>
              <w:t>24.</w:t>
            </w:r>
          </w:p>
        </w:tc>
        <w:tc>
          <w:tcPr>
            <w:tcW w:w="1096" w:type="pct"/>
            <w:hideMark/>
          </w:tcPr>
          <w:p w14:paraId="4E86331B" w14:textId="77777777" w:rsidR="00580D85" w:rsidRPr="00505705" w:rsidRDefault="00580D85" w:rsidP="00505705">
            <w:pPr>
              <w:pStyle w:val="Bezodstpw"/>
              <w:cnfStyle w:val="000000000000" w:firstRow="0" w:lastRow="0" w:firstColumn="0" w:lastColumn="0" w:oddVBand="0" w:evenVBand="0" w:oddHBand="0" w:evenHBand="0" w:firstRowFirstColumn="0" w:firstRowLastColumn="0" w:lastRowFirstColumn="0" w:lastRowLastColumn="0"/>
              <w:rPr>
                <w:sz w:val="20"/>
                <w:szCs w:val="20"/>
                <w:lang w:eastAsia="pl-PL"/>
              </w:rPr>
            </w:pPr>
            <w:r w:rsidRPr="00505705">
              <w:rPr>
                <w:sz w:val="20"/>
                <w:szCs w:val="20"/>
                <w:lang w:eastAsia="pl-PL"/>
              </w:rPr>
              <w:t>Piotrawin</w:t>
            </w:r>
          </w:p>
        </w:tc>
        <w:tc>
          <w:tcPr>
            <w:tcW w:w="551" w:type="pct"/>
            <w:noWrap/>
            <w:hideMark/>
          </w:tcPr>
          <w:p w14:paraId="0D636B27" w14:textId="77777777" w:rsidR="00580D85" w:rsidRPr="00505705" w:rsidRDefault="00580D85" w:rsidP="00505705">
            <w:pPr>
              <w:pStyle w:val="Bezodstpw"/>
              <w:cnfStyle w:val="000000000000" w:firstRow="0" w:lastRow="0" w:firstColumn="0" w:lastColumn="0" w:oddVBand="0" w:evenVBand="0" w:oddHBand="0" w:evenHBand="0" w:firstRowFirstColumn="0" w:firstRowLastColumn="0" w:lastRowFirstColumn="0" w:lastRowLastColumn="0"/>
              <w:rPr>
                <w:sz w:val="20"/>
                <w:szCs w:val="20"/>
                <w:lang w:eastAsia="pl-PL"/>
              </w:rPr>
            </w:pPr>
            <w:r w:rsidRPr="00505705">
              <w:rPr>
                <w:sz w:val="20"/>
                <w:szCs w:val="20"/>
                <w:lang w:eastAsia="pl-PL"/>
              </w:rPr>
              <w:t>-9,13</w:t>
            </w:r>
          </w:p>
        </w:tc>
        <w:tc>
          <w:tcPr>
            <w:tcW w:w="734" w:type="pct"/>
            <w:shd w:val="clear" w:color="auto" w:fill="FFCCCC"/>
            <w:noWrap/>
            <w:hideMark/>
          </w:tcPr>
          <w:p w14:paraId="3A127090" w14:textId="77777777" w:rsidR="00580D85" w:rsidRPr="00505705" w:rsidRDefault="00580D85" w:rsidP="00505705">
            <w:pPr>
              <w:pStyle w:val="Bezodstpw"/>
              <w:cnfStyle w:val="000000000000" w:firstRow="0" w:lastRow="0" w:firstColumn="0" w:lastColumn="0" w:oddVBand="0" w:evenVBand="0" w:oddHBand="0" w:evenHBand="0" w:firstRowFirstColumn="0" w:firstRowLastColumn="0" w:lastRowFirstColumn="0" w:lastRowLastColumn="0"/>
              <w:rPr>
                <w:sz w:val="20"/>
                <w:szCs w:val="20"/>
                <w:lang w:eastAsia="pl-PL"/>
              </w:rPr>
            </w:pPr>
            <w:r w:rsidRPr="00505705">
              <w:rPr>
                <w:sz w:val="20"/>
                <w:szCs w:val="20"/>
                <w:lang w:eastAsia="pl-PL"/>
              </w:rPr>
              <w:t>+</w:t>
            </w:r>
          </w:p>
        </w:tc>
        <w:tc>
          <w:tcPr>
            <w:tcW w:w="817" w:type="pct"/>
            <w:shd w:val="clear" w:color="auto" w:fill="FFCCCC"/>
            <w:noWrap/>
            <w:hideMark/>
          </w:tcPr>
          <w:p w14:paraId="70752365" w14:textId="77777777" w:rsidR="00580D85" w:rsidRPr="00505705" w:rsidRDefault="00580D85" w:rsidP="00505705">
            <w:pPr>
              <w:pStyle w:val="Bezodstpw"/>
              <w:cnfStyle w:val="000000000000" w:firstRow="0" w:lastRow="0" w:firstColumn="0" w:lastColumn="0" w:oddVBand="0" w:evenVBand="0" w:oddHBand="0" w:evenHBand="0" w:firstRowFirstColumn="0" w:firstRowLastColumn="0" w:lastRowFirstColumn="0" w:lastRowLastColumn="0"/>
              <w:rPr>
                <w:sz w:val="20"/>
                <w:szCs w:val="20"/>
                <w:lang w:eastAsia="pl-PL"/>
              </w:rPr>
            </w:pPr>
            <w:r w:rsidRPr="00505705">
              <w:rPr>
                <w:sz w:val="20"/>
                <w:szCs w:val="20"/>
                <w:lang w:eastAsia="pl-PL"/>
              </w:rPr>
              <w:t>+</w:t>
            </w:r>
          </w:p>
        </w:tc>
        <w:tc>
          <w:tcPr>
            <w:tcW w:w="833" w:type="pct"/>
            <w:noWrap/>
            <w:hideMark/>
          </w:tcPr>
          <w:p w14:paraId="58DBC6C9" w14:textId="77777777" w:rsidR="00580D85" w:rsidRPr="00505705" w:rsidRDefault="00580D85" w:rsidP="00505705">
            <w:pPr>
              <w:pStyle w:val="Bezodstpw"/>
              <w:cnfStyle w:val="000000000000" w:firstRow="0" w:lastRow="0" w:firstColumn="0" w:lastColumn="0" w:oddVBand="0" w:evenVBand="0" w:oddHBand="0" w:evenHBand="0" w:firstRowFirstColumn="0" w:firstRowLastColumn="0" w:lastRowFirstColumn="0" w:lastRowLastColumn="0"/>
              <w:rPr>
                <w:sz w:val="20"/>
                <w:szCs w:val="20"/>
                <w:lang w:eastAsia="pl-PL"/>
              </w:rPr>
            </w:pPr>
            <w:r w:rsidRPr="00505705">
              <w:rPr>
                <w:sz w:val="20"/>
                <w:szCs w:val="20"/>
                <w:lang w:eastAsia="pl-PL"/>
              </w:rPr>
              <w:t>-</w:t>
            </w:r>
          </w:p>
        </w:tc>
        <w:tc>
          <w:tcPr>
            <w:tcW w:w="659" w:type="pct"/>
            <w:shd w:val="clear" w:color="auto" w:fill="FFCCCC"/>
            <w:noWrap/>
            <w:hideMark/>
          </w:tcPr>
          <w:p w14:paraId="0265F8D8" w14:textId="77777777" w:rsidR="00580D85" w:rsidRPr="00505705" w:rsidRDefault="00580D85" w:rsidP="00505705">
            <w:pPr>
              <w:pStyle w:val="Bezodstpw"/>
              <w:cnfStyle w:val="000000000000" w:firstRow="0" w:lastRow="0" w:firstColumn="0" w:lastColumn="0" w:oddVBand="0" w:evenVBand="0" w:oddHBand="0" w:evenHBand="0" w:firstRowFirstColumn="0" w:firstRowLastColumn="0" w:lastRowFirstColumn="0" w:lastRowLastColumn="0"/>
              <w:rPr>
                <w:sz w:val="20"/>
                <w:szCs w:val="20"/>
                <w:lang w:eastAsia="pl-PL"/>
              </w:rPr>
            </w:pPr>
            <w:r w:rsidRPr="00505705">
              <w:rPr>
                <w:sz w:val="20"/>
                <w:szCs w:val="20"/>
                <w:lang w:eastAsia="pl-PL"/>
              </w:rPr>
              <w:t>+</w:t>
            </w:r>
          </w:p>
        </w:tc>
      </w:tr>
      <w:tr w:rsidR="00580D85" w:rsidRPr="00505705" w14:paraId="1F58CFC4" w14:textId="77777777" w:rsidTr="00B41DF1">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310" w:type="pct"/>
            <w:hideMark/>
          </w:tcPr>
          <w:p w14:paraId="5F6E815E" w14:textId="77777777" w:rsidR="00580D85" w:rsidRPr="00505705" w:rsidRDefault="00580D85" w:rsidP="00505705">
            <w:pPr>
              <w:pStyle w:val="Bezodstpw"/>
              <w:rPr>
                <w:sz w:val="20"/>
                <w:szCs w:val="20"/>
                <w:lang w:eastAsia="pl-PL"/>
              </w:rPr>
            </w:pPr>
            <w:r w:rsidRPr="00505705">
              <w:rPr>
                <w:sz w:val="20"/>
                <w:szCs w:val="20"/>
                <w:lang w:eastAsia="pl-PL"/>
              </w:rPr>
              <w:t>25.</w:t>
            </w:r>
          </w:p>
        </w:tc>
        <w:tc>
          <w:tcPr>
            <w:tcW w:w="1096" w:type="pct"/>
            <w:hideMark/>
          </w:tcPr>
          <w:p w14:paraId="2D65E591" w14:textId="77777777" w:rsidR="00580D85" w:rsidRPr="00505705" w:rsidRDefault="00580D85" w:rsidP="00505705">
            <w:pPr>
              <w:pStyle w:val="Bezodstpw"/>
              <w:cnfStyle w:val="000000100000" w:firstRow="0" w:lastRow="0" w:firstColumn="0" w:lastColumn="0" w:oddVBand="0" w:evenVBand="0" w:oddHBand="1" w:evenHBand="0" w:firstRowFirstColumn="0" w:firstRowLastColumn="0" w:lastRowFirstColumn="0" w:lastRowLastColumn="0"/>
              <w:rPr>
                <w:sz w:val="20"/>
                <w:szCs w:val="20"/>
                <w:lang w:eastAsia="pl-PL"/>
              </w:rPr>
            </w:pPr>
            <w:r w:rsidRPr="00505705">
              <w:rPr>
                <w:sz w:val="20"/>
                <w:szCs w:val="20"/>
                <w:lang w:eastAsia="pl-PL"/>
              </w:rPr>
              <w:t>Moszenki</w:t>
            </w:r>
          </w:p>
        </w:tc>
        <w:tc>
          <w:tcPr>
            <w:tcW w:w="551" w:type="pct"/>
            <w:noWrap/>
            <w:hideMark/>
          </w:tcPr>
          <w:p w14:paraId="3924AD2A" w14:textId="77777777" w:rsidR="00580D85" w:rsidRPr="00505705" w:rsidRDefault="00580D85" w:rsidP="00505705">
            <w:pPr>
              <w:pStyle w:val="Bezodstpw"/>
              <w:cnfStyle w:val="000000100000" w:firstRow="0" w:lastRow="0" w:firstColumn="0" w:lastColumn="0" w:oddVBand="0" w:evenVBand="0" w:oddHBand="1" w:evenHBand="0" w:firstRowFirstColumn="0" w:firstRowLastColumn="0" w:lastRowFirstColumn="0" w:lastRowLastColumn="0"/>
              <w:rPr>
                <w:sz w:val="20"/>
                <w:szCs w:val="20"/>
                <w:lang w:eastAsia="pl-PL"/>
              </w:rPr>
            </w:pPr>
            <w:r w:rsidRPr="00505705">
              <w:rPr>
                <w:sz w:val="20"/>
                <w:szCs w:val="20"/>
                <w:lang w:eastAsia="pl-PL"/>
              </w:rPr>
              <w:t>-9,96</w:t>
            </w:r>
          </w:p>
        </w:tc>
        <w:tc>
          <w:tcPr>
            <w:tcW w:w="734" w:type="pct"/>
            <w:shd w:val="clear" w:color="auto" w:fill="FFCCCC"/>
            <w:noWrap/>
            <w:hideMark/>
          </w:tcPr>
          <w:p w14:paraId="4F13F4A8" w14:textId="77777777" w:rsidR="00580D85" w:rsidRPr="00505705" w:rsidRDefault="00580D85" w:rsidP="00505705">
            <w:pPr>
              <w:pStyle w:val="Bezodstpw"/>
              <w:cnfStyle w:val="000000100000" w:firstRow="0" w:lastRow="0" w:firstColumn="0" w:lastColumn="0" w:oddVBand="0" w:evenVBand="0" w:oddHBand="1" w:evenHBand="0" w:firstRowFirstColumn="0" w:firstRowLastColumn="0" w:lastRowFirstColumn="0" w:lastRowLastColumn="0"/>
              <w:rPr>
                <w:sz w:val="20"/>
                <w:szCs w:val="20"/>
                <w:lang w:eastAsia="pl-PL"/>
              </w:rPr>
            </w:pPr>
            <w:r w:rsidRPr="00505705">
              <w:rPr>
                <w:sz w:val="20"/>
                <w:szCs w:val="20"/>
                <w:lang w:eastAsia="pl-PL"/>
              </w:rPr>
              <w:t>+</w:t>
            </w:r>
          </w:p>
        </w:tc>
        <w:tc>
          <w:tcPr>
            <w:tcW w:w="817" w:type="pct"/>
            <w:shd w:val="clear" w:color="auto" w:fill="FFCCCC"/>
            <w:noWrap/>
            <w:hideMark/>
          </w:tcPr>
          <w:p w14:paraId="4B9DA70C" w14:textId="77777777" w:rsidR="00580D85" w:rsidRPr="00505705" w:rsidRDefault="00580D85" w:rsidP="00505705">
            <w:pPr>
              <w:pStyle w:val="Bezodstpw"/>
              <w:cnfStyle w:val="000000100000" w:firstRow="0" w:lastRow="0" w:firstColumn="0" w:lastColumn="0" w:oddVBand="0" w:evenVBand="0" w:oddHBand="1" w:evenHBand="0" w:firstRowFirstColumn="0" w:firstRowLastColumn="0" w:lastRowFirstColumn="0" w:lastRowLastColumn="0"/>
              <w:rPr>
                <w:sz w:val="20"/>
                <w:szCs w:val="20"/>
                <w:lang w:eastAsia="pl-PL"/>
              </w:rPr>
            </w:pPr>
            <w:r w:rsidRPr="00505705">
              <w:rPr>
                <w:sz w:val="20"/>
                <w:szCs w:val="20"/>
                <w:lang w:eastAsia="pl-PL"/>
              </w:rPr>
              <w:t>+</w:t>
            </w:r>
          </w:p>
        </w:tc>
        <w:tc>
          <w:tcPr>
            <w:tcW w:w="833" w:type="pct"/>
            <w:noWrap/>
            <w:hideMark/>
          </w:tcPr>
          <w:p w14:paraId="7A1E6547" w14:textId="77777777" w:rsidR="00580D85" w:rsidRPr="00505705" w:rsidRDefault="00580D85" w:rsidP="00505705">
            <w:pPr>
              <w:pStyle w:val="Bezodstpw"/>
              <w:cnfStyle w:val="000000100000" w:firstRow="0" w:lastRow="0" w:firstColumn="0" w:lastColumn="0" w:oddVBand="0" w:evenVBand="0" w:oddHBand="1" w:evenHBand="0" w:firstRowFirstColumn="0" w:firstRowLastColumn="0" w:lastRowFirstColumn="0" w:lastRowLastColumn="0"/>
              <w:rPr>
                <w:sz w:val="20"/>
                <w:szCs w:val="20"/>
                <w:lang w:eastAsia="pl-PL"/>
              </w:rPr>
            </w:pPr>
            <w:r w:rsidRPr="00505705">
              <w:rPr>
                <w:sz w:val="20"/>
                <w:szCs w:val="20"/>
                <w:lang w:eastAsia="pl-PL"/>
              </w:rPr>
              <w:t>-</w:t>
            </w:r>
          </w:p>
        </w:tc>
        <w:tc>
          <w:tcPr>
            <w:tcW w:w="659" w:type="pct"/>
            <w:shd w:val="clear" w:color="auto" w:fill="FFCCCC"/>
            <w:noWrap/>
            <w:hideMark/>
          </w:tcPr>
          <w:p w14:paraId="7B204089" w14:textId="77777777" w:rsidR="00580D85" w:rsidRPr="00505705" w:rsidRDefault="00580D85" w:rsidP="00505705">
            <w:pPr>
              <w:pStyle w:val="Bezodstpw"/>
              <w:cnfStyle w:val="000000100000" w:firstRow="0" w:lastRow="0" w:firstColumn="0" w:lastColumn="0" w:oddVBand="0" w:evenVBand="0" w:oddHBand="1" w:evenHBand="0" w:firstRowFirstColumn="0" w:firstRowLastColumn="0" w:lastRowFirstColumn="0" w:lastRowLastColumn="0"/>
              <w:rPr>
                <w:sz w:val="20"/>
                <w:szCs w:val="20"/>
                <w:lang w:eastAsia="pl-PL"/>
              </w:rPr>
            </w:pPr>
            <w:r w:rsidRPr="00505705">
              <w:rPr>
                <w:sz w:val="20"/>
                <w:szCs w:val="20"/>
                <w:lang w:eastAsia="pl-PL"/>
              </w:rPr>
              <w:t>+</w:t>
            </w:r>
          </w:p>
        </w:tc>
      </w:tr>
    </w:tbl>
    <w:p w14:paraId="2D275FC1" w14:textId="7B71F427" w:rsidR="00580D85" w:rsidRPr="00C85155" w:rsidRDefault="00B41DF1" w:rsidP="00580D85">
      <w:pPr>
        <w:pStyle w:val="Legenda"/>
      </w:pPr>
      <w:r w:rsidRPr="00C85155">
        <w:t>Źródło: ,,Raport diagnostyczny służący wyznaczeniu obszaru rewitalizacji w Gminie Jastków''</w:t>
      </w:r>
      <w:r w:rsidR="00580D85" w:rsidRPr="00C85155">
        <w:t>.</w:t>
      </w:r>
    </w:p>
    <w:p w14:paraId="2E03A5D9" w14:textId="77777777" w:rsidR="00745BF1" w:rsidRPr="00C85155" w:rsidRDefault="00745BF1" w:rsidP="00580D85">
      <w:pPr>
        <w:sectPr w:rsidR="00745BF1" w:rsidRPr="00C85155" w:rsidSect="00B128DA">
          <w:pgSz w:w="16838" w:h="11906" w:orient="landscape"/>
          <w:pgMar w:top="1417" w:right="1417" w:bottom="1417" w:left="1417" w:header="708" w:footer="708" w:gutter="0"/>
          <w:cols w:space="708"/>
          <w:docGrid w:linePitch="360"/>
        </w:sectPr>
      </w:pPr>
    </w:p>
    <w:p w14:paraId="2E543B14" w14:textId="03217351" w:rsidR="005248E9" w:rsidRPr="00C85155" w:rsidRDefault="005248E9" w:rsidP="005248E9">
      <w:pPr>
        <w:pStyle w:val="Nagwek4"/>
        <w:rPr>
          <w:rFonts w:ascii="Aptos" w:hAnsi="Aptos"/>
        </w:rPr>
      </w:pPr>
      <w:r w:rsidRPr="00C85155">
        <w:rPr>
          <w:rFonts w:ascii="Aptos" w:hAnsi="Aptos"/>
        </w:rPr>
        <w:lastRenderedPageBreak/>
        <w:t>Wyznaczenie obszaru zdegradowanego</w:t>
      </w:r>
    </w:p>
    <w:p w14:paraId="5EFC47DF" w14:textId="2A24A61D" w:rsidR="00813954" w:rsidRPr="00C85155" w:rsidRDefault="00813954" w:rsidP="00902512">
      <w:r w:rsidRPr="00C85155">
        <w:t>Zgodnie z ustawą o rewitalizacji obszar zdegradowany to obszar znajdujący się w stanie kryzysu z</w:t>
      </w:r>
      <w:ins w:id="409" w:author="Edyta Zając" w:date="2025-07-11T13:28:00Z" w16du:dateUtc="2025-07-11T11:28:00Z">
        <w:r w:rsidR="00265474">
          <w:t> </w:t>
        </w:r>
      </w:ins>
      <w:r w:rsidRPr="00C85155">
        <w:t xml:space="preserve"> powodu koncentracji negatywnych zjawisk społecznych oraz co najmniej jednego z</w:t>
      </w:r>
      <w:ins w:id="410" w:author="Edyta Zając" w:date="2025-07-11T13:28:00Z" w16du:dateUtc="2025-07-11T11:28:00Z">
        <w:r w:rsidR="00265474">
          <w:t> </w:t>
        </w:r>
      </w:ins>
      <w:r w:rsidRPr="00C85155">
        <w:t xml:space="preserve"> negatywnych zjawisk: gospodarczych, środowiskowych, przestrzenno-funkcjonalnych, technicznych. </w:t>
      </w:r>
    </w:p>
    <w:p w14:paraId="08FF302E" w14:textId="3BB88DA9" w:rsidR="00580D85" w:rsidRPr="00C85155" w:rsidRDefault="00813954" w:rsidP="00902512">
      <w:r w:rsidRPr="00C85155">
        <w:t>Powyższą definicję spełniło</w:t>
      </w:r>
      <w:r w:rsidR="00580D85" w:rsidRPr="00C85155">
        <w:t xml:space="preserve"> </w:t>
      </w:r>
      <w:r w:rsidRPr="00C85155">
        <w:t xml:space="preserve">łącznie </w:t>
      </w:r>
      <w:r w:rsidR="00580D85" w:rsidRPr="00C85155">
        <w:t xml:space="preserve"> </w:t>
      </w:r>
      <w:r w:rsidR="00505787">
        <w:t xml:space="preserve">14 </w:t>
      </w:r>
      <w:r w:rsidR="00580D85" w:rsidRPr="00C85155">
        <w:t>sołectw</w:t>
      </w:r>
      <w:r w:rsidRPr="00C85155">
        <w:t>. W wyniku konsultacji z władzami gminy jako obszar zdegradowany wskazano następujące jednostki</w:t>
      </w:r>
      <w:r w:rsidR="00580D85" w:rsidRPr="00C85155">
        <w:t xml:space="preserve"> tj.:</w:t>
      </w:r>
    </w:p>
    <w:p w14:paraId="1F1363E3" w14:textId="3705F9E2" w:rsidR="00580D85" w:rsidRPr="00C85155" w:rsidRDefault="00580D85" w:rsidP="009C3D3D">
      <w:pPr>
        <w:pStyle w:val="Akapitzlist"/>
        <w:numPr>
          <w:ilvl w:val="0"/>
          <w:numId w:val="11"/>
        </w:numPr>
        <w:rPr>
          <w:rFonts w:cs="Open Sans"/>
        </w:rPr>
      </w:pPr>
      <w:r w:rsidRPr="00C85155">
        <w:rPr>
          <w:rFonts w:cs="Open Sans"/>
        </w:rPr>
        <w:t xml:space="preserve">Panieńszczyzna (% powierzchni gminy: </w:t>
      </w:r>
      <w:r w:rsidR="00901106" w:rsidRPr="00C85155">
        <w:rPr>
          <w:rFonts w:cs="Open Sans"/>
        </w:rPr>
        <w:t>7,56</w:t>
      </w:r>
      <w:r w:rsidRPr="00C85155">
        <w:rPr>
          <w:rFonts w:cs="Open Sans"/>
        </w:rPr>
        <w:t xml:space="preserve">; % liczba ludności: </w:t>
      </w:r>
      <w:r w:rsidR="00901106" w:rsidRPr="00C85155">
        <w:rPr>
          <w:rFonts w:cs="Open Sans"/>
        </w:rPr>
        <w:t>12,36</w:t>
      </w:r>
      <w:r w:rsidRPr="00C85155">
        <w:rPr>
          <w:rFonts w:cs="Open Sans"/>
        </w:rPr>
        <w:t>),</w:t>
      </w:r>
    </w:p>
    <w:p w14:paraId="58B98F16" w14:textId="086C327F" w:rsidR="00901106" w:rsidRPr="00C85155" w:rsidRDefault="00901106" w:rsidP="009C3D3D">
      <w:pPr>
        <w:pStyle w:val="Akapitzlist"/>
        <w:numPr>
          <w:ilvl w:val="0"/>
          <w:numId w:val="11"/>
        </w:numPr>
        <w:rPr>
          <w:rFonts w:cs="Open Sans"/>
        </w:rPr>
      </w:pPr>
      <w:r w:rsidRPr="00C85155">
        <w:rPr>
          <w:rFonts w:cs="Open Sans"/>
        </w:rPr>
        <w:t>Smugi (% powierzchni gminy: 4,83; % liczba ludności: 4,90),</w:t>
      </w:r>
    </w:p>
    <w:p w14:paraId="712B4AE4" w14:textId="36BA912F" w:rsidR="00901106" w:rsidRPr="00C85155" w:rsidRDefault="00901106" w:rsidP="009C3D3D">
      <w:pPr>
        <w:pStyle w:val="Akapitzlist"/>
        <w:numPr>
          <w:ilvl w:val="0"/>
          <w:numId w:val="11"/>
        </w:numPr>
        <w:rPr>
          <w:rFonts w:cs="Open Sans"/>
        </w:rPr>
      </w:pPr>
      <w:r w:rsidRPr="00C85155">
        <w:rPr>
          <w:rFonts w:cs="Open Sans"/>
        </w:rPr>
        <w:t>Sługocin (% powierzchni gminy: 6,12; % liczba ludności: 1,10),</w:t>
      </w:r>
    </w:p>
    <w:p w14:paraId="514FE913" w14:textId="777BD053" w:rsidR="00901106" w:rsidRPr="00C85155" w:rsidRDefault="00901106" w:rsidP="009C3D3D">
      <w:pPr>
        <w:pStyle w:val="Akapitzlist"/>
        <w:numPr>
          <w:ilvl w:val="0"/>
          <w:numId w:val="11"/>
        </w:numPr>
        <w:rPr>
          <w:rFonts w:cs="Open Sans"/>
        </w:rPr>
      </w:pPr>
      <w:r w:rsidRPr="00C85155">
        <w:rPr>
          <w:rFonts w:cs="Open Sans"/>
        </w:rPr>
        <w:t>Płouszowice Wieś (% powierzchni gminy: 5,78; % liczba ludności: 1,62),</w:t>
      </w:r>
    </w:p>
    <w:p w14:paraId="0F50AB49" w14:textId="4399B610" w:rsidR="00580D85" w:rsidRPr="00C85155" w:rsidRDefault="00580D85" w:rsidP="009C3D3D">
      <w:pPr>
        <w:pStyle w:val="Akapitzlist"/>
        <w:numPr>
          <w:ilvl w:val="0"/>
          <w:numId w:val="11"/>
        </w:numPr>
        <w:rPr>
          <w:rFonts w:cs="Open Sans"/>
        </w:rPr>
      </w:pPr>
      <w:r w:rsidRPr="00C85155">
        <w:rPr>
          <w:rFonts w:cs="Open Sans"/>
        </w:rPr>
        <w:t xml:space="preserve">Tomaszowice Wieś (% powierzchni gminy: </w:t>
      </w:r>
      <w:r w:rsidR="00901106" w:rsidRPr="00C85155">
        <w:rPr>
          <w:rFonts w:cs="Open Sans"/>
        </w:rPr>
        <w:t>4,90</w:t>
      </w:r>
      <w:r w:rsidRPr="00C85155">
        <w:rPr>
          <w:rFonts w:cs="Open Sans"/>
        </w:rPr>
        <w:t xml:space="preserve">; % liczba ludności: </w:t>
      </w:r>
      <w:r w:rsidR="00901106" w:rsidRPr="00C85155">
        <w:rPr>
          <w:rFonts w:cs="Open Sans"/>
        </w:rPr>
        <w:t>3,87</w:t>
      </w:r>
      <w:r w:rsidRPr="00C85155">
        <w:rPr>
          <w:rFonts w:cs="Open Sans"/>
        </w:rPr>
        <w:t>),</w:t>
      </w:r>
    </w:p>
    <w:p w14:paraId="620EB612" w14:textId="6CC9264B" w:rsidR="00580D85" w:rsidRPr="00C85155" w:rsidRDefault="00580D85" w:rsidP="009C3D3D">
      <w:pPr>
        <w:pStyle w:val="Akapitzlist"/>
        <w:numPr>
          <w:ilvl w:val="0"/>
          <w:numId w:val="11"/>
        </w:numPr>
        <w:rPr>
          <w:rFonts w:cs="Open Sans"/>
        </w:rPr>
      </w:pPr>
      <w:r w:rsidRPr="00C85155">
        <w:rPr>
          <w:rFonts w:cs="Open Sans"/>
        </w:rPr>
        <w:t xml:space="preserve">Dąbrowica (% powierzchni gminy: </w:t>
      </w:r>
      <w:r w:rsidR="00901106" w:rsidRPr="00C85155">
        <w:rPr>
          <w:rFonts w:cs="Open Sans"/>
        </w:rPr>
        <w:t>6,16</w:t>
      </w:r>
      <w:r w:rsidRPr="00C85155">
        <w:rPr>
          <w:rFonts w:cs="Open Sans"/>
        </w:rPr>
        <w:t xml:space="preserve">; % liczba ludności: </w:t>
      </w:r>
      <w:r w:rsidR="00901106" w:rsidRPr="00C85155">
        <w:rPr>
          <w:rFonts w:cs="Open Sans"/>
        </w:rPr>
        <w:t>10,36</w:t>
      </w:r>
      <w:r w:rsidRPr="00C85155">
        <w:rPr>
          <w:rFonts w:cs="Open Sans"/>
        </w:rPr>
        <w:t>),</w:t>
      </w:r>
    </w:p>
    <w:p w14:paraId="208A52D0" w14:textId="606B2CDB" w:rsidR="00580D85" w:rsidRPr="00C85155" w:rsidRDefault="00580D85" w:rsidP="009C3D3D">
      <w:pPr>
        <w:pStyle w:val="Akapitzlist"/>
        <w:numPr>
          <w:ilvl w:val="0"/>
          <w:numId w:val="11"/>
        </w:numPr>
        <w:rPr>
          <w:rFonts w:cs="Open Sans"/>
        </w:rPr>
      </w:pPr>
      <w:r w:rsidRPr="00C85155">
        <w:rPr>
          <w:rFonts w:cs="Open Sans"/>
        </w:rPr>
        <w:t xml:space="preserve">Sieprawice (% powierzchni gminy: </w:t>
      </w:r>
      <w:r w:rsidR="00901106" w:rsidRPr="00C85155">
        <w:rPr>
          <w:rFonts w:cs="Open Sans"/>
        </w:rPr>
        <w:t>3,97</w:t>
      </w:r>
      <w:r w:rsidRPr="00C85155">
        <w:rPr>
          <w:rFonts w:cs="Open Sans"/>
        </w:rPr>
        <w:t xml:space="preserve">; % liczba ludności: </w:t>
      </w:r>
      <w:r w:rsidR="00901106" w:rsidRPr="00C85155">
        <w:rPr>
          <w:rFonts w:cs="Open Sans"/>
        </w:rPr>
        <w:t>3,17</w:t>
      </w:r>
      <w:r w:rsidRPr="00C85155">
        <w:rPr>
          <w:rFonts w:cs="Open Sans"/>
        </w:rPr>
        <w:t>),</w:t>
      </w:r>
    </w:p>
    <w:p w14:paraId="06CC2874" w14:textId="62C8252A" w:rsidR="00901106" w:rsidRPr="00C85155" w:rsidRDefault="00901106" w:rsidP="009C3D3D">
      <w:pPr>
        <w:pStyle w:val="Akapitzlist"/>
        <w:numPr>
          <w:ilvl w:val="0"/>
          <w:numId w:val="11"/>
        </w:numPr>
        <w:rPr>
          <w:rFonts w:cs="Open Sans"/>
        </w:rPr>
      </w:pPr>
      <w:r w:rsidRPr="00C85155">
        <w:rPr>
          <w:rFonts w:cs="Open Sans"/>
        </w:rPr>
        <w:t>Ługów (% powierzchni gminy: 7,13; % liczba ludności: 2,90),</w:t>
      </w:r>
    </w:p>
    <w:p w14:paraId="09680F2D" w14:textId="4DB21D33" w:rsidR="00901106" w:rsidRPr="00C85155" w:rsidRDefault="00901106" w:rsidP="009C3D3D">
      <w:pPr>
        <w:pStyle w:val="Akapitzlist"/>
        <w:numPr>
          <w:ilvl w:val="0"/>
          <w:numId w:val="11"/>
        </w:numPr>
        <w:rPr>
          <w:rFonts w:cs="Open Sans"/>
        </w:rPr>
      </w:pPr>
      <w:r w:rsidRPr="00C85155">
        <w:rPr>
          <w:rFonts w:cs="Open Sans"/>
        </w:rPr>
        <w:t>Płouszowice Kolonia (% powierzchni gminy: 3,01; % liczba ludności: 7,21),</w:t>
      </w:r>
    </w:p>
    <w:p w14:paraId="4055B178" w14:textId="3DE9C736" w:rsidR="00901106" w:rsidRPr="00C85155" w:rsidRDefault="00901106" w:rsidP="009C3D3D">
      <w:pPr>
        <w:pStyle w:val="Akapitzlist"/>
        <w:numPr>
          <w:ilvl w:val="0"/>
          <w:numId w:val="11"/>
        </w:numPr>
        <w:rPr>
          <w:rFonts w:cs="Open Sans"/>
        </w:rPr>
      </w:pPr>
      <w:r w:rsidRPr="00C85155">
        <w:rPr>
          <w:rFonts w:cs="Open Sans"/>
        </w:rPr>
        <w:t>Józefów Pociecha (% powierzchni gminy: 1,61; % liczba ludności: 1,57),</w:t>
      </w:r>
    </w:p>
    <w:p w14:paraId="595D46E0" w14:textId="1FEEDDA0" w:rsidR="00901106" w:rsidRPr="00C85155" w:rsidRDefault="00901106" w:rsidP="009C3D3D">
      <w:pPr>
        <w:pStyle w:val="Akapitzlist"/>
        <w:numPr>
          <w:ilvl w:val="0"/>
          <w:numId w:val="11"/>
        </w:numPr>
        <w:rPr>
          <w:rFonts w:cs="Open Sans"/>
        </w:rPr>
      </w:pPr>
      <w:r w:rsidRPr="00C85155">
        <w:rPr>
          <w:rFonts w:cs="Open Sans"/>
        </w:rPr>
        <w:t>Dębówka (% powierzchni gminy: 2,19; % liczba ludności: 3,05),</w:t>
      </w:r>
    </w:p>
    <w:p w14:paraId="1E25DD09" w14:textId="2BF18D72" w:rsidR="00580D85" w:rsidRPr="00C85155" w:rsidRDefault="00580D85" w:rsidP="009C3D3D">
      <w:pPr>
        <w:pStyle w:val="Akapitzlist"/>
        <w:numPr>
          <w:ilvl w:val="0"/>
          <w:numId w:val="11"/>
        </w:numPr>
        <w:rPr>
          <w:rFonts w:cs="Open Sans"/>
        </w:rPr>
      </w:pPr>
      <w:r w:rsidRPr="00C85155">
        <w:rPr>
          <w:rFonts w:cs="Open Sans"/>
        </w:rPr>
        <w:t xml:space="preserve">Jastków (% powierzchni gminy: </w:t>
      </w:r>
      <w:r w:rsidR="00901106" w:rsidRPr="00C85155">
        <w:rPr>
          <w:rFonts w:cs="Open Sans"/>
        </w:rPr>
        <w:t>7,27</w:t>
      </w:r>
      <w:r w:rsidRPr="00C85155">
        <w:rPr>
          <w:rFonts w:cs="Open Sans"/>
        </w:rPr>
        <w:t xml:space="preserve">; % liczba ludności: </w:t>
      </w:r>
      <w:r w:rsidR="00901106" w:rsidRPr="00C85155">
        <w:rPr>
          <w:rFonts w:cs="Open Sans"/>
        </w:rPr>
        <w:t>6,62</w:t>
      </w:r>
      <w:r w:rsidRPr="00C85155">
        <w:rPr>
          <w:rFonts w:cs="Open Sans"/>
        </w:rPr>
        <w:t>),</w:t>
      </w:r>
    </w:p>
    <w:p w14:paraId="37984999" w14:textId="5AD5B080" w:rsidR="00580D85" w:rsidRPr="00C85155" w:rsidRDefault="00580D85" w:rsidP="009C3D3D">
      <w:pPr>
        <w:pStyle w:val="Akapitzlist"/>
        <w:numPr>
          <w:ilvl w:val="0"/>
          <w:numId w:val="11"/>
        </w:numPr>
        <w:rPr>
          <w:rFonts w:cs="Open Sans"/>
        </w:rPr>
      </w:pPr>
      <w:r w:rsidRPr="00C85155">
        <w:rPr>
          <w:rFonts w:cs="Open Sans"/>
        </w:rPr>
        <w:t xml:space="preserve">Tomaszowice Kolonia (% powierzchni gminy: </w:t>
      </w:r>
      <w:r w:rsidR="00901106" w:rsidRPr="00C85155">
        <w:rPr>
          <w:rFonts w:cs="Open Sans"/>
        </w:rPr>
        <w:t>3,90</w:t>
      </w:r>
      <w:r w:rsidRPr="00C85155">
        <w:rPr>
          <w:rFonts w:cs="Open Sans"/>
        </w:rPr>
        <w:t xml:space="preserve">; % liczba ludności: </w:t>
      </w:r>
      <w:r w:rsidR="00901106" w:rsidRPr="00C85155">
        <w:rPr>
          <w:rFonts w:cs="Open Sans"/>
        </w:rPr>
        <w:t>4,65</w:t>
      </w:r>
      <w:r w:rsidRPr="00C85155">
        <w:rPr>
          <w:rFonts w:cs="Open Sans"/>
        </w:rPr>
        <w:t>),</w:t>
      </w:r>
    </w:p>
    <w:p w14:paraId="074720AB" w14:textId="77777777" w:rsidR="00FC47AB" w:rsidRPr="00C85155" w:rsidRDefault="00580D85" w:rsidP="009C3D3D">
      <w:pPr>
        <w:pStyle w:val="Akapitzlist"/>
        <w:numPr>
          <w:ilvl w:val="0"/>
          <w:numId w:val="11"/>
        </w:numPr>
        <w:rPr>
          <w:rFonts w:cs="Open Sans"/>
        </w:rPr>
      </w:pPr>
      <w:r w:rsidRPr="00C85155">
        <w:rPr>
          <w:rFonts w:cs="Open Sans"/>
        </w:rPr>
        <w:t xml:space="preserve">Snopków (% powierzchni gminy: </w:t>
      </w:r>
      <w:r w:rsidR="00901106" w:rsidRPr="00C85155">
        <w:rPr>
          <w:rFonts w:cs="Open Sans"/>
        </w:rPr>
        <w:t>2,98</w:t>
      </w:r>
      <w:r w:rsidRPr="00C85155">
        <w:rPr>
          <w:rFonts w:cs="Open Sans"/>
        </w:rPr>
        <w:t xml:space="preserve">; % liczba ludności: </w:t>
      </w:r>
      <w:r w:rsidR="00901106" w:rsidRPr="00C85155">
        <w:rPr>
          <w:rFonts w:cs="Open Sans"/>
        </w:rPr>
        <w:t>7,00</w:t>
      </w:r>
      <w:r w:rsidRPr="00C85155">
        <w:rPr>
          <w:rFonts w:cs="Open Sans"/>
        </w:rPr>
        <w:t>)</w:t>
      </w:r>
      <w:r w:rsidR="00901106" w:rsidRPr="00C85155">
        <w:rPr>
          <w:rFonts w:cs="Open Sans"/>
        </w:rPr>
        <w:t>.</w:t>
      </w:r>
      <w:bookmarkStart w:id="411" w:name="_Toc149121087"/>
    </w:p>
    <w:p w14:paraId="19FE1448" w14:textId="77777777" w:rsidR="005248E9" w:rsidRPr="00C85155" w:rsidRDefault="005248E9" w:rsidP="005248E9">
      <w:pPr>
        <w:rPr>
          <w:rFonts w:cs="Open Sans"/>
        </w:rPr>
      </w:pPr>
    </w:p>
    <w:p w14:paraId="03D4D7B1" w14:textId="77777777" w:rsidR="005248E9" w:rsidRPr="00C85155" w:rsidRDefault="005248E9" w:rsidP="005248E9">
      <w:pPr>
        <w:rPr>
          <w:rFonts w:cs="Open Sans"/>
        </w:rPr>
      </w:pPr>
      <w:r w:rsidRPr="00C85155">
        <w:rPr>
          <w:rFonts w:cs="Open Sans"/>
        </w:rPr>
        <w:t>Obszar zdegradowany w formie graficznej przedstawia mapa.</w:t>
      </w:r>
    </w:p>
    <w:p w14:paraId="524BFC32" w14:textId="7E100C5F" w:rsidR="00813954" w:rsidRPr="00C85155" w:rsidRDefault="00813954" w:rsidP="00813954">
      <w:pPr>
        <w:rPr>
          <w:rFonts w:cs="Open Sans"/>
        </w:rPr>
        <w:sectPr w:rsidR="00813954" w:rsidRPr="00C85155" w:rsidSect="00B128DA">
          <w:pgSz w:w="11906" w:h="16838"/>
          <w:pgMar w:top="1418" w:right="1418" w:bottom="1418" w:left="1418" w:header="709" w:footer="709" w:gutter="0"/>
          <w:cols w:space="708"/>
          <w:docGrid w:linePitch="360"/>
        </w:sectPr>
      </w:pPr>
    </w:p>
    <w:p w14:paraId="403DA4A7" w14:textId="0C5B0DCC" w:rsidR="00745BF1" w:rsidRPr="00C85155" w:rsidRDefault="00745BF1" w:rsidP="00745BF1"/>
    <w:p w14:paraId="337AE4FD" w14:textId="772CED67" w:rsidR="00F554AE" w:rsidRPr="004F6999" w:rsidRDefault="00FC47AB" w:rsidP="00D71875">
      <w:pPr>
        <w:pStyle w:val="Legenda"/>
      </w:pPr>
      <w:r w:rsidRPr="004F6999">
        <w:rPr>
          <w:noProof/>
        </w:rPr>
        <w:drawing>
          <wp:anchor distT="0" distB="0" distL="114300" distR="114300" simplePos="0" relativeHeight="251662336" behindDoc="0" locked="0" layoutInCell="1" allowOverlap="1" wp14:anchorId="5522BF68" wp14:editId="53FB37AB">
            <wp:simplePos x="0" y="0"/>
            <wp:positionH relativeFrom="margin">
              <wp:align>center</wp:align>
            </wp:positionH>
            <wp:positionV relativeFrom="margin">
              <wp:posOffset>519363</wp:posOffset>
            </wp:positionV>
            <wp:extent cx="6881495" cy="4870450"/>
            <wp:effectExtent l="0" t="0" r="0" b="6350"/>
            <wp:wrapTopAndBottom/>
            <wp:docPr id="234520580"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881495" cy="4870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71875">
        <w:t xml:space="preserve">Mapa </w:t>
      </w:r>
      <w:fldSimple w:instr=" SEQ Mapa \* ARABIC ">
        <w:r w:rsidR="00E15938">
          <w:rPr>
            <w:noProof/>
          </w:rPr>
          <w:t>2</w:t>
        </w:r>
      </w:fldSimple>
      <w:r w:rsidR="00D71875">
        <w:t xml:space="preserve">. </w:t>
      </w:r>
      <w:r w:rsidR="00F554AE" w:rsidRPr="004F6999">
        <w:t xml:space="preserve"> Obszar zdegradowany w gminie Jastków.</w:t>
      </w:r>
      <w:bookmarkEnd w:id="411"/>
      <w:r w:rsidR="00F554AE" w:rsidRPr="004F6999">
        <w:t xml:space="preserve"> </w:t>
      </w:r>
    </w:p>
    <w:p w14:paraId="481B29E3" w14:textId="05DA8CF5" w:rsidR="00F554AE" w:rsidRPr="00C85155" w:rsidRDefault="00B41DF1" w:rsidP="00745BF1">
      <w:pPr>
        <w:pStyle w:val="Legenda"/>
        <w:spacing w:after="0"/>
        <w:ind w:left="360"/>
        <w:sectPr w:rsidR="00F554AE" w:rsidRPr="00C85155" w:rsidSect="00B128DA">
          <w:pgSz w:w="16838" w:h="11906" w:orient="landscape"/>
          <w:pgMar w:top="1417" w:right="1417" w:bottom="1417" w:left="1417" w:header="708" w:footer="708" w:gutter="0"/>
          <w:cols w:space="708"/>
          <w:docGrid w:linePitch="360"/>
        </w:sectPr>
      </w:pPr>
      <w:bookmarkStart w:id="412" w:name="_Hlk92876811"/>
      <w:r w:rsidRPr="00C85155">
        <w:t>Źródło: ,,Raport diagnostyczny służący wyznaczeniu obszaru rewitalizacji w Gminie Jastków''.</w:t>
      </w:r>
      <w:bookmarkEnd w:id="412"/>
    </w:p>
    <w:p w14:paraId="55C11ACC" w14:textId="03134B91" w:rsidR="00813954" w:rsidRPr="00C85155" w:rsidRDefault="00813954" w:rsidP="00813954">
      <w:pPr>
        <w:pStyle w:val="Nagwek4"/>
        <w:rPr>
          <w:rFonts w:ascii="Aptos" w:hAnsi="Aptos"/>
        </w:rPr>
      </w:pPr>
      <w:r w:rsidRPr="00C85155">
        <w:rPr>
          <w:rFonts w:ascii="Aptos" w:hAnsi="Aptos"/>
        </w:rPr>
        <w:lastRenderedPageBreak/>
        <w:t>Wyznaczenie obszaru rewitalizacji- partycypacja społeczna</w:t>
      </w:r>
    </w:p>
    <w:p w14:paraId="298596D9" w14:textId="6E5E50D9" w:rsidR="00813954" w:rsidRPr="00C85155" w:rsidRDefault="00813954" w:rsidP="00813954">
      <w:r w:rsidRPr="00C85155">
        <w:t xml:space="preserve">W celu zapewniania zaangażowania Interesariuszy procesu rewitalizacji w opracowanie diagnozy </w:t>
      </w:r>
      <w:r w:rsidR="00CC642D" w:rsidRPr="00C85155">
        <w:t xml:space="preserve">i w rezultacie wyznaczenie obszaru rewitalizacji przeprowadzono </w:t>
      </w:r>
      <w:r w:rsidRPr="00C85155">
        <w:t>badanie ankietowe. Ankieta została przeprowadzona metodą CAWI (ang. Computer-Assisted Web Interview – wspomagany komputerowo wywiad przy pomocy strony WWW) w dniach 28.09.2023-22.10.2023. Formularz został umieszczony na stronie internetowej Urzędu Gminy Jastków.</w:t>
      </w:r>
    </w:p>
    <w:p w14:paraId="3C233C4D" w14:textId="335092DD" w:rsidR="00813954" w:rsidRPr="00C85155" w:rsidRDefault="00813954" w:rsidP="00813954">
      <w:r w:rsidRPr="00C85155">
        <w:t xml:space="preserve">Ankieta została uzupełniona przez 37 osób. </w:t>
      </w:r>
    </w:p>
    <w:p w14:paraId="662FDF47" w14:textId="02E6EC5E" w:rsidR="00CC642D" w:rsidRPr="00C85155" w:rsidRDefault="00CC642D" w:rsidP="00813954">
      <w:r w:rsidRPr="00C85155">
        <w:t xml:space="preserve">W ramach badania mieszkańcy wskazali sołectwa, które ich zdaniem powinny zostać objęte projektowanym obszarem rewitalizacji. Wyniki ankiety miały istotne znaczenie w procesie wyznaczenia obszaru rewitalizacji. </w:t>
      </w:r>
    </w:p>
    <w:p w14:paraId="5AF87E66" w14:textId="0A4FC94F" w:rsidR="00CC642D" w:rsidRPr="00C85155" w:rsidRDefault="00D71875" w:rsidP="00D71875">
      <w:pPr>
        <w:pStyle w:val="Legenda"/>
        <w:rPr>
          <w:rFonts w:cs="Open Sans"/>
          <w:sz w:val="22"/>
        </w:rPr>
      </w:pPr>
      <w:bookmarkStart w:id="413" w:name="_Toc198811916"/>
      <w:r>
        <w:t xml:space="preserve">Wykres </w:t>
      </w:r>
      <w:fldSimple w:instr=" SEQ Wykres \* ARABIC ">
        <w:r w:rsidR="00E15938">
          <w:rPr>
            <w:noProof/>
          </w:rPr>
          <w:t>1</w:t>
        </w:r>
      </w:fldSimple>
      <w:r>
        <w:t xml:space="preserve">. </w:t>
      </w:r>
      <w:r w:rsidR="00CC642D" w:rsidRPr="00C85155">
        <w:t>Wybrany obszar rewitalizacji.</w:t>
      </w:r>
      <w:bookmarkEnd w:id="413"/>
    </w:p>
    <w:p w14:paraId="6859E023" w14:textId="398EEB9C" w:rsidR="00CC642D" w:rsidRPr="00C85155" w:rsidRDefault="00CC642D" w:rsidP="00505705">
      <w:pPr>
        <w:pStyle w:val="Legenda"/>
      </w:pPr>
      <w:r w:rsidRPr="00C85155">
        <w:rPr>
          <w:noProof/>
        </w:rPr>
        <w:drawing>
          <wp:inline distT="0" distB="0" distL="0" distR="0" wp14:anchorId="05524DD7" wp14:editId="4180F631">
            <wp:extent cx="5760720" cy="3399790"/>
            <wp:effectExtent l="0" t="0" r="0" b="0"/>
            <wp:docPr id="275339550" name="Obraz 2" descr="Wykres odpowiedzi z Formularzy. Tytuł pytania: WS1. Proszę o wskazanie sołectwa/ sołectw, które Pana/ Pani zdaniem jest/są dotknięte problemami i powinno/powinny znaleźć się w obszarze rewitalizacji.&#10;. Liczba odpowiedzi: 37 odpowied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ykres odpowiedzi z Formularzy. Tytuł pytania: WS1. Proszę o wskazanie sołectwa/ sołectw, które Pana/ Pani zdaniem jest/są dotknięte problemami i powinno/powinny znaleźć się w obszarze rewitalizacji.&#10;. Liczba odpowiedzi: 37 odpowiedzi."/>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720" cy="3399790"/>
                    </a:xfrm>
                    <a:prstGeom prst="rect">
                      <a:avLst/>
                    </a:prstGeom>
                    <a:noFill/>
                    <a:ln>
                      <a:noFill/>
                    </a:ln>
                  </pic:spPr>
                </pic:pic>
              </a:graphicData>
            </a:graphic>
          </wp:inline>
        </w:drawing>
      </w:r>
      <w:r w:rsidRPr="00C85155">
        <w:t xml:space="preserve"> </w:t>
      </w:r>
      <w:r w:rsidR="00B41DF1" w:rsidRPr="00C85155">
        <w:t>Źródło: ,,Raport diagnostyczny służący wyznaczeniu obszaru rewitalizacji w Gminie Jastków''.</w:t>
      </w:r>
    </w:p>
    <w:p w14:paraId="0E48EBEA" w14:textId="6A5CD338" w:rsidR="00813954" w:rsidRPr="00C85155" w:rsidRDefault="00813954" w:rsidP="004F6999">
      <w:pPr>
        <w:pStyle w:val="Nagwek4"/>
        <w:rPr>
          <w:rFonts w:ascii="Aptos" w:hAnsi="Aptos"/>
        </w:rPr>
      </w:pPr>
      <w:r w:rsidRPr="00C85155">
        <w:rPr>
          <w:rFonts w:ascii="Aptos" w:hAnsi="Aptos"/>
        </w:rPr>
        <w:t>Wyznaczenie obszaru rewitalizacji- o</w:t>
      </w:r>
      <w:r w:rsidR="00A84C7B" w:rsidRPr="00C85155">
        <w:rPr>
          <w:rFonts w:ascii="Aptos" w:hAnsi="Aptos"/>
        </w:rPr>
        <w:t>dniesienie do znaczenia obszaru rewitalizacji dla rozwoju gminy</w:t>
      </w:r>
    </w:p>
    <w:p w14:paraId="04862C4B" w14:textId="4A18FCAA" w:rsidR="00CC642D" w:rsidRPr="00C85155" w:rsidRDefault="00CC642D" w:rsidP="00587CDE">
      <w:r w:rsidRPr="00C85155">
        <w:t>W celu wyznaczenia obszaru rewitalizacji w odniesieniu do wymogu artykułu 10, punkt 1. ustawy o rewitalizacji w toku opracowania raportu diagnostycznego, określono istotność dla rozwoju lokalnego sołectw wchodzących w skład obszaru zdegradowanego.</w:t>
      </w:r>
    </w:p>
    <w:p w14:paraId="742E9F45" w14:textId="6A129960" w:rsidR="00CC642D" w:rsidRPr="00C85155" w:rsidRDefault="00CC642D" w:rsidP="00587CDE">
      <w:r w:rsidRPr="00C85155">
        <w:t xml:space="preserve">W celu dokonania analizy posiłkowano się wynikami badań ankietowych oraz wywiadami przeprowadzonymi z władzami oraz pracownikami gminy Jastków. </w:t>
      </w:r>
    </w:p>
    <w:p w14:paraId="4107FA1A" w14:textId="58F13203" w:rsidR="00813954" w:rsidRPr="00C85155" w:rsidRDefault="00CC642D" w:rsidP="00587CDE">
      <w:r w:rsidRPr="00C85155">
        <w:br w:type="column"/>
      </w:r>
      <w:r w:rsidRPr="00C85155">
        <w:lastRenderedPageBreak/>
        <w:t xml:space="preserve">Istotność dla rozwoju lojalnego pól podstawowych spełniających kryteria obszaru zdegradowanego przedstawiono w formie tabelarycznej. </w:t>
      </w:r>
    </w:p>
    <w:p w14:paraId="17F05242" w14:textId="3875B578" w:rsidR="00587CDE" w:rsidRPr="00C85155" w:rsidRDefault="00D71875" w:rsidP="00D71875">
      <w:pPr>
        <w:pStyle w:val="Legenda"/>
      </w:pPr>
      <w:bookmarkStart w:id="414" w:name="_Toc104886593"/>
      <w:bookmarkStart w:id="415" w:name="_Toc149122294"/>
      <w:bookmarkStart w:id="416" w:name="_Toc198812225"/>
      <w:r>
        <w:t xml:space="preserve">Tabela </w:t>
      </w:r>
      <w:fldSimple w:instr=" SEQ Tabela \* ARABIC ">
        <w:r w:rsidR="00E15938">
          <w:rPr>
            <w:noProof/>
          </w:rPr>
          <w:t>5</w:t>
        </w:r>
      </w:fldSimple>
      <w:r>
        <w:t xml:space="preserve">. </w:t>
      </w:r>
      <w:r w:rsidR="00587CDE" w:rsidRPr="00C85155">
        <w:t>Istotność dla rozwoju lokalnego obszarów spełniających kryteria obszaru zdegradowanego.</w:t>
      </w:r>
      <w:bookmarkEnd w:id="414"/>
      <w:bookmarkEnd w:id="415"/>
      <w:bookmarkEnd w:id="416"/>
    </w:p>
    <w:tbl>
      <w:tblPr>
        <w:tblStyle w:val="Zwykatabela1"/>
        <w:tblW w:w="5000" w:type="pct"/>
        <w:tblLook w:val="04A0" w:firstRow="1" w:lastRow="0" w:firstColumn="1" w:lastColumn="0" w:noHBand="0" w:noVBand="1"/>
      </w:tblPr>
      <w:tblGrid>
        <w:gridCol w:w="581"/>
        <w:gridCol w:w="1584"/>
        <w:gridCol w:w="1691"/>
        <w:gridCol w:w="5204"/>
      </w:tblGrid>
      <w:tr w:rsidR="00587CDE" w:rsidRPr="00C85155" w14:paraId="44CCC023" w14:textId="77777777" w:rsidTr="004C7CE3">
        <w:trPr>
          <w:cnfStyle w:val="100000000000" w:firstRow="1" w:lastRow="0" w:firstColumn="0" w:lastColumn="0" w:oddVBand="0" w:evenVBand="0" w:oddHBand="0" w:evenHBand="0" w:firstRowFirstColumn="0" w:firstRowLastColumn="0" w:lastRowFirstColumn="0" w:lastRowLastColumn="0"/>
          <w:trHeight w:val="676"/>
        </w:trPr>
        <w:tc>
          <w:tcPr>
            <w:cnfStyle w:val="001000000000" w:firstRow="0" w:lastRow="0" w:firstColumn="1" w:lastColumn="0" w:oddVBand="0" w:evenVBand="0" w:oddHBand="0" w:evenHBand="0" w:firstRowFirstColumn="0" w:firstRowLastColumn="0" w:lastRowFirstColumn="0" w:lastRowLastColumn="0"/>
            <w:tcW w:w="343" w:type="pct"/>
            <w:hideMark/>
          </w:tcPr>
          <w:p w14:paraId="79906FFC" w14:textId="77777777" w:rsidR="00587CDE" w:rsidRPr="00C85155" w:rsidRDefault="00587CDE" w:rsidP="004C7CE3">
            <w:pPr>
              <w:spacing w:after="100" w:afterAutospacing="1" w:line="70" w:lineRule="atLeast"/>
              <w:rPr>
                <w:rFonts w:eastAsia="Times New Roman" w:cstheme="minorHAnsi"/>
                <w:color w:val="2C363A"/>
                <w:sz w:val="20"/>
                <w:szCs w:val="20"/>
                <w:lang w:eastAsia="pl-PL"/>
              </w:rPr>
            </w:pPr>
            <w:r w:rsidRPr="00C85155">
              <w:rPr>
                <w:rFonts w:eastAsia="Times New Roman" w:cstheme="minorHAnsi"/>
                <w:color w:val="000000"/>
                <w:sz w:val="20"/>
                <w:szCs w:val="20"/>
                <w:lang w:eastAsia="pl-PL"/>
              </w:rPr>
              <w:t>Lp.</w:t>
            </w:r>
          </w:p>
        </w:tc>
        <w:tc>
          <w:tcPr>
            <w:tcW w:w="807" w:type="pct"/>
            <w:hideMark/>
          </w:tcPr>
          <w:p w14:paraId="352517B9" w14:textId="77777777" w:rsidR="00587CDE" w:rsidRPr="00C85155" w:rsidRDefault="00587CDE" w:rsidP="004C7CE3">
            <w:pPr>
              <w:spacing w:after="100" w:afterAutospacing="1" w:line="70" w:lineRule="atLeast"/>
              <w:cnfStyle w:val="100000000000" w:firstRow="1" w:lastRow="0" w:firstColumn="0" w:lastColumn="0" w:oddVBand="0" w:evenVBand="0" w:oddHBand="0" w:evenHBand="0" w:firstRowFirstColumn="0" w:firstRowLastColumn="0" w:lastRowFirstColumn="0" w:lastRowLastColumn="0"/>
              <w:rPr>
                <w:rFonts w:eastAsia="Times New Roman" w:cstheme="minorHAnsi"/>
                <w:color w:val="2C363A"/>
                <w:sz w:val="20"/>
                <w:szCs w:val="20"/>
                <w:lang w:eastAsia="pl-PL"/>
              </w:rPr>
            </w:pPr>
            <w:r w:rsidRPr="00C85155">
              <w:rPr>
                <w:rFonts w:eastAsia="Times New Roman" w:cstheme="minorHAnsi"/>
                <w:color w:val="000000"/>
                <w:sz w:val="20"/>
                <w:szCs w:val="20"/>
                <w:lang w:eastAsia="pl-PL"/>
              </w:rPr>
              <w:t>Sołectwo</w:t>
            </w:r>
          </w:p>
        </w:tc>
        <w:tc>
          <w:tcPr>
            <w:tcW w:w="956" w:type="pct"/>
            <w:hideMark/>
          </w:tcPr>
          <w:p w14:paraId="6B0BF3BD" w14:textId="77777777" w:rsidR="00587CDE" w:rsidRPr="00C85155" w:rsidRDefault="00587CDE" w:rsidP="004C7CE3">
            <w:pPr>
              <w:spacing w:after="100" w:afterAutospacing="1" w:line="70" w:lineRule="atLeast"/>
              <w:cnfStyle w:val="100000000000" w:firstRow="1" w:lastRow="0" w:firstColumn="0" w:lastColumn="0" w:oddVBand="0" w:evenVBand="0" w:oddHBand="0" w:evenHBand="0" w:firstRowFirstColumn="0" w:firstRowLastColumn="0" w:lastRowFirstColumn="0" w:lastRowLastColumn="0"/>
              <w:rPr>
                <w:rFonts w:eastAsia="Times New Roman" w:cstheme="minorHAnsi"/>
                <w:color w:val="2C363A"/>
                <w:sz w:val="20"/>
                <w:szCs w:val="20"/>
                <w:lang w:eastAsia="pl-PL"/>
              </w:rPr>
            </w:pPr>
            <w:r w:rsidRPr="00C85155">
              <w:rPr>
                <w:rFonts w:eastAsia="Times New Roman" w:cstheme="minorHAnsi"/>
                <w:color w:val="000000"/>
                <w:sz w:val="20"/>
                <w:szCs w:val="20"/>
                <w:lang w:eastAsia="pl-PL"/>
              </w:rPr>
              <w:t>Czy obszar cechuje się szczególną istotnością dla rozwoju lokalnego (TAK/NIE)</w:t>
            </w:r>
          </w:p>
        </w:tc>
        <w:tc>
          <w:tcPr>
            <w:tcW w:w="2894" w:type="pct"/>
            <w:hideMark/>
          </w:tcPr>
          <w:p w14:paraId="44928A34" w14:textId="77777777" w:rsidR="00587CDE" w:rsidRPr="00C85155" w:rsidRDefault="00587CDE" w:rsidP="004C7CE3">
            <w:pPr>
              <w:spacing w:after="100" w:afterAutospacing="1" w:line="70" w:lineRule="atLeast"/>
              <w:cnfStyle w:val="100000000000" w:firstRow="1" w:lastRow="0" w:firstColumn="0" w:lastColumn="0" w:oddVBand="0" w:evenVBand="0" w:oddHBand="0" w:evenHBand="0" w:firstRowFirstColumn="0" w:firstRowLastColumn="0" w:lastRowFirstColumn="0" w:lastRowLastColumn="0"/>
              <w:rPr>
                <w:rFonts w:eastAsia="Times New Roman" w:cstheme="minorHAnsi"/>
                <w:color w:val="2C363A"/>
                <w:sz w:val="20"/>
                <w:szCs w:val="20"/>
                <w:lang w:eastAsia="pl-PL"/>
              </w:rPr>
            </w:pPr>
            <w:r w:rsidRPr="00C85155">
              <w:rPr>
                <w:rFonts w:eastAsia="Times New Roman" w:cstheme="minorHAnsi"/>
                <w:color w:val="000000"/>
                <w:sz w:val="20"/>
                <w:szCs w:val="20"/>
                <w:lang w:eastAsia="pl-PL"/>
              </w:rPr>
              <w:t>Uzasadnienie</w:t>
            </w:r>
          </w:p>
        </w:tc>
      </w:tr>
      <w:tr w:rsidR="00587CDE" w:rsidRPr="00C85155" w14:paraId="33A0AF42" w14:textId="77777777" w:rsidTr="004C7C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43" w:type="pct"/>
          </w:tcPr>
          <w:p w14:paraId="7DF3D0FC" w14:textId="77777777" w:rsidR="00587CDE" w:rsidRPr="00C85155" w:rsidRDefault="00587CDE" w:rsidP="004C7CE3">
            <w:pPr>
              <w:spacing w:after="100" w:afterAutospacing="1"/>
              <w:rPr>
                <w:rFonts w:eastAsia="Times New Roman" w:cstheme="minorHAnsi"/>
                <w:color w:val="000000"/>
                <w:sz w:val="20"/>
                <w:szCs w:val="20"/>
                <w:lang w:eastAsia="pl-PL"/>
              </w:rPr>
            </w:pPr>
            <w:r w:rsidRPr="00C85155">
              <w:rPr>
                <w:rFonts w:eastAsia="Times New Roman" w:cstheme="minorHAnsi"/>
                <w:color w:val="000000"/>
                <w:sz w:val="20"/>
                <w:szCs w:val="20"/>
                <w:lang w:eastAsia="pl-PL"/>
              </w:rPr>
              <w:t>1.</w:t>
            </w:r>
          </w:p>
        </w:tc>
        <w:tc>
          <w:tcPr>
            <w:tcW w:w="807" w:type="pct"/>
          </w:tcPr>
          <w:p w14:paraId="0DA53E53" w14:textId="77777777" w:rsidR="00587CDE" w:rsidRPr="00C85155" w:rsidRDefault="00587CDE" w:rsidP="004C7CE3">
            <w:pPr>
              <w:spacing w:after="100" w:afterAutospacing="1"/>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pl-PL"/>
              </w:rPr>
            </w:pPr>
            <w:r w:rsidRPr="00C85155">
              <w:rPr>
                <w:rFonts w:eastAsia="Times New Roman" w:cstheme="minorHAnsi"/>
                <w:color w:val="2C363A"/>
                <w:sz w:val="20"/>
                <w:szCs w:val="20"/>
                <w:lang w:eastAsia="pl-PL"/>
              </w:rPr>
              <w:t>Dąbrowica</w:t>
            </w:r>
          </w:p>
        </w:tc>
        <w:tc>
          <w:tcPr>
            <w:tcW w:w="956" w:type="pct"/>
          </w:tcPr>
          <w:p w14:paraId="1754A37D" w14:textId="77777777" w:rsidR="00587CDE" w:rsidRPr="00C85155" w:rsidRDefault="00587CDE" w:rsidP="004C7CE3">
            <w:pPr>
              <w:spacing w:after="100" w:afterAutospacing="1"/>
              <w:cnfStyle w:val="000000100000" w:firstRow="0" w:lastRow="0" w:firstColumn="0" w:lastColumn="0" w:oddVBand="0" w:evenVBand="0" w:oddHBand="1" w:evenHBand="0" w:firstRowFirstColumn="0" w:firstRowLastColumn="0" w:lastRowFirstColumn="0" w:lastRowLastColumn="0"/>
              <w:rPr>
                <w:rFonts w:eastAsia="Times New Roman" w:cstheme="minorHAnsi"/>
                <w:color w:val="2C363A"/>
                <w:sz w:val="20"/>
                <w:szCs w:val="20"/>
                <w:lang w:eastAsia="pl-PL"/>
              </w:rPr>
            </w:pPr>
            <w:r w:rsidRPr="00C85155">
              <w:rPr>
                <w:rFonts w:eastAsia="Times New Roman" w:cstheme="minorHAnsi"/>
                <w:color w:val="2C363A"/>
                <w:sz w:val="20"/>
                <w:szCs w:val="20"/>
                <w:lang w:eastAsia="pl-PL"/>
              </w:rPr>
              <w:t>TAK</w:t>
            </w:r>
          </w:p>
        </w:tc>
        <w:tc>
          <w:tcPr>
            <w:tcW w:w="2894" w:type="pct"/>
          </w:tcPr>
          <w:p w14:paraId="2510A1C4" w14:textId="77777777" w:rsidR="00587CDE" w:rsidRPr="00C85155" w:rsidRDefault="00587CDE" w:rsidP="009C3D3D">
            <w:pPr>
              <w:pStyle w:val="Akapitzlist"/>
              <w:numPr>
                <w:ilvl w:val="0"/>
                <w:numId w:val="4"/>
              </w:numPr>
              <w:spacing w:before="12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pl-PL"/>
              </w:rPr>
            </w:pPr>
            <w:r w:rsidRPr="00C85155">
              <w:rPr>
                <w:rFonts w:eastAsia="Times New Roman" w:cstheme="minorHAnsi"/>
                <w:color w:val="000000"/>
                <w:sz w:val="20"/>
                <w:szCs w:val="20"/>
                <w:lang w:eastAsia="pl-PL"/>
              </w:rPr>
              <w:t>Obecność infrastruktury w oparciu o którą możliwe jest prowadzenie procesu rewitalizacji.</w:t>
            </w:r>
          </w:p>
          <w:p w14:paraId="0A1AAE41" w14:textId="77777777" w:rsidR="00587CDE" w:rsidRPr="00C85155" w:rsidRDefault="00587CDE" w:rsidP="009C3D3D">
            <w:pPr>
              <w:pStyle w:val="Akapitzlist"/>
              <w:numPr>
                <w:ilvl w:val="0"/>
                <w:numId w:val="4"/>
              </w:numPr>
              <w:spacing w:before="12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pl-PL"/>
              </w:rPr>
            </w:pPr>
            <w:r w:rsidRPr="00C85155">
              <w:rPr>
                <w:rFonts w:eastAsia="Times New Roman" w:cstheme="minorHAnsi"/>
                <w:color w:val="000000"/>
                <w:sz w:val="20"/>
                <w:szCs w:val="20"/>
                <w:lang w:eastAsia="pl-PL"/>
              </w:rPr>
              <w:t>Na terenie sołectwa położona jest większość znajdującej się w rękach gminy infrastruktury kulturowej, która stwarza możliwość realizacji działań inwestycyjnych oraz miękkich, jednak konieczne jest jej dostosowanie.</w:t>
            </w:r>
          </w:p>
          <w:p w14:paraId="3C9BA31E" w14:textId="77777777" w:rsidR="00587CDE" w:rsidRPr="00C85155" w:rsidRDefault="00587CDE" w:rsidP="009C3D3D">
            <w:pPr>
              <w:pStyle w:val="Akapitzlist"/>
              <w:numPr>
                <w:ilvl w:val="0"/>
                <w:numId w:val="4"/>
              </w:numPr>
              <w:spacing w:before="12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pl-PL"/>
              </w:rPr>
            </w:pPr>
            <w:r w:rsidRPr="00C85155">
              <w:rPr>
                <w:rFonts w:eastAsia="Times New Roman" w:cstheme="minorHAnsi"/>
                <w:color w:val="000000"/>
                <w:sz w:val="20"/>
                <w:szCs w:val="20"/>
                <w:lang w:eastAsia="pl-PL"/>
              </w:rPr>
              <w:t>Obszar szczególnie atrakcyjny turystycznie, natomiast brak infrastruktury, która umożliwiłabym obsłużenie/przyjęcie turystów.</w:t>
            </w:r>
          </w:p>
          <w:p w14:paraId="39CD95E2" w14:textId="77777777" w:rsidR="00587CDE" w:rsidRPr="00C85155" w:rsidRDefault="00587CDE" w:rsidP="009C3D3D">
            <w:pPr>
              <w:pStyle w:val="Akapitzlist"/>
              <w:numPr>
                <w:ilvl w:val="0"/>
                <w:numId w:val="4"/>
              </w:numPr>
              <w:spacing w:before="12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pl-PL"/>
              </w:rPr>
            </w:pPr>
            <w:r w:rsidRPr="00C85155">
              <w:rPr>
                <w:rFonts w:eastAsia="Times New Roman" w:cstheme="minorHAnsi"/>
                <w:color w:val="000000"/>
                <w:sz w:val="20"/>
                <w:szCs w:val="20"/>
                <w:lang w:eastAsia="pl-PL"/>
              </w:rPr>
              <w:t>Dostępna infrastruktura sportowa wymagająca podjęcia działań do prowadzenia działań ożywiających aktywność lokalnej społeczności.</w:t>
            </w:r>
          </w:p>
          <w:p w14:paraId="1EFBCCBB" w14:textId="77777777" w:rsidR="00587CDE" w:rsidRPr="00C85155" w:rsidRDefault="00587CDE" w:rsidP="009C3D3D">
            <w:pPr>
              <w:pStyle w:val="Akapitzlist"/>
              <w:numPr>
                <w:ilvl w:val="0"/>
                <w:numId w:val="4"/>
              </w:numPr>
              <w:spacing w:before="12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pl-PL"/>
              </w:rPr>
            </w:pPr>
            <w:r w:rsidRPr="00C85155">
              <w:rPr>
                <w:rFonts w:eastAsia="Times New Roman" w:cstheme="minorHAnsi"/>
                <w:color w:val="000000"/>
                <w:sz w:val="20"/>
                <w:szCs w:val="20"/>
                <w:lang w:eastAsia="pl-PL"/>
              </w:rPr>
              <w:t>Bogaty choć niewykorzystany potencjał historyczny, naturalny i kulturowy (obecność twórców ludowych).</w:t>
            </w:r>
          </w:p>
          <w:p w14:paraId="3CE9DC4E" w14:textId="77777777" w:rsidR="00587CDE" w:rsidRPr="00C85155" w:rsidRDefault="00587CDE" w:rsidP="009C3D3D">
            <w:pPr>
              <w:pStyle w:val="Akapitzlist"/>
              <w:numPr>
                <w:ilvl w:val="0"/>
                <w:numId w:val="4"/>
              </w:numPr>
              <w:spacing w:before="12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pl-PL"/>
              </w:rPr>
            </w:pPr>
            <w:r w:rsidRPr="00C85155">
              <w:rPr>
                <w:rFonts w:eastAsia="Times New Roman" w:cstheme="minorHAnsi"/>
                <w:color w:val="000000"/>
                <w:sz w:val="20"/>
                <w:szCs w:val="20"/>
                <w:lang w:eastAsia="pl-PL"/>
              </w:rPr>
              <w:t>Potencjalna możliwość rozszerzania aktywności gospodarczej.</w:t>
            </w:r>
          </w:p>
          <w:p w14:paraId="72B562EA" w14:textId="77777777" w:rsidR="00587CDE" w:rsidRPr="00C85155" w:rsidRDefault="00587CDE" w:rsidP="009C3D3D">
            <w:pPr>
              <w:pStyle w:val="Akapitzlist"/>
              <w:numPr>
                <w:ilvl w:val="0"/>
                <w:numId w:val="4"/>
              </w:numPr>
              <w:spacing w:before="12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pl-PL"/>
              </w:rPr>
            </w:pPr>
            <w:r w:rsidRPr="00C85155">
              <w:rPr>
                <w:rFonts w:eastAsia="Times New Roman" w:cstheme="minorHAnsi"/>
                <w:color w:val="000000"/>
                <w:sz w:val="20"/>
                <w:szCs w:val="20"/>
                <w:lang w:eastAsia="pl-PL"/>
              </w:rPr>
              <w:t>Obszar niespójny komunikacyjnie (ze względu na poziom skomunikowania).</w:t>
            </w:r>
          </w:p>
        </w:tc>
      </w:tr>
      <w:tr w:rsidR="00587CDE" w:rsidRPr="00C85155" w14:paraId="3C571CD7" w14:textId="77777777" w:rsidTr="004C7CE3">
        <w:trPr>
          <w:trHeight w:val="70"/>
        </w:trPr>
        <w:tc>
          <w:tcPr>
            <w:cnfStyle w:val="001000000000" w:firstRow="0" w:lastRow="0" w:firstColumn="1" w:lastColumn="0" w:oddVBand="0" w:evenVBand="0" w:oddHBand="0" w:evenHBand="0" w:firstRowFirstColumn="0" w:firstRowLastColumn="0" w:lastRowFirstColumn="0" w:lastRowLastColumn="0"/>
            <w:tcW w:w="343" w:type="pct"/>
            <w:hideMark/>
          </w:tcPr>
          <w:p w14:paraId="36704162" w14:textId="77777777" w:rsidR="00587CDE" w:rsidRPr="00C85155" w:rsidRDefault="00587CDE" w:rsidP="004C7CE3">
            <w:pPr>
              <w:spacing w:after="100" w:afterAutospacing="1" w:line="70" w:lineRule="atLeast"/>
              <w:rPr>
                <w:rFonts w:eastAsia="Times New Roman" w:cstheme="minorHAnsi"/>
                <w:color w:val="2C363A"/>
                <w:sz w:val="20"/>
                <w:szCs w:val="20"/>
                <w:lang w:eastAsia="pl-PL"/>
              </w:rPr>
            </w:pPr>
            <w:r w:rsidRPr="00C85155">
              <w:rPr>
                <w:rFonts w:eastAsia="Times New Roman" w:cstheme="minorHAnsi"/>
                <w:color w:val="000000"/>
                <w:sz w:val="20"/>
                <w:szCs w:val="20"/>
                <w:lang w:eastAsia="pl-PL"/>
              </w:rPr>
              <w:t>2.</w:t>
            </w:r>
          </w:p>
        </w:tc>
        <w:tc>
          <w:tcPr>
            <w:tcW w:w="807" w:type="pct"/>
            <w:hideMark/>
          </w:tcPr>
          <w:p w14:paraId="0B890E3E" w14:textId="77777777" w:rsidR="00587CDE" w:rsidRPr="00C85155" w:rsidRDefault="00587CDE" w:rsidP="004C7CE3">
            <w:pPr>
              <w:spacing w:after="100" w:afterAutospacing="1" w:line="70"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color w:val="2C363A"/>
                <w:sz w:val="20"/>
                <w:szCs w:val="20"/>
                <w:lang w:eastAsia="pl-PL"/>
              </w:rPr>
            </w:pPr>
            <w:r w:rsidRPr="00C85155">
              <w:rPr>
                <w:rFonts w:eastAsia="Times New Roman" w:cstheme="minorHAnsi"/>
                <w:color w:val="000000"/>
                <w:sz w:val="20"/>
                <w:szCs w:val="20"/>
                <w:lang w:eastAsia="pl-PL"/>
              </w:rPr>
              <w:t>Dębówka</w:t>
            </w:r>
          </w:p>
        </w:tc>
        <w:tc>
          <w:tcPr>
            <w:tcW w:w="956" w:type="pct"/>
            <w:hideMark/>
          </w:tcPr>
          <w:p w14:paraId="23F4187F" w14:textId="77777777" w:rsidR="00587CDE" w:rsidRPr="00C85155" w:rsidRDefault="00587CDE" w:rsidP="004C7CE3">
            <w:pPr>
              <w:spacing w:after="100" w:afterAutospacing="1" w:line="70"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color w:val="2C363A"/>
                <w:sz w:val="20"/>
                <w:szCs w:val="20"/>
                <w:lang w:eastAsia="pl-PL"/>
              </w:rPr>
            </w:pPr>
            <w:r w:rsidRPr="00C85155">
              <w:rPr>
                <w:rFonts w:eastAsia="Times New Roman" w:cstheme="minorHAnsi"/>
                <w:color w:val="2C363A"/>
                <w:sz w:val="20"/>
                <w:szCs w:val="20"/>
                <w:lang w:eastAsia="pl-PL"/>
              </w:rPr>
              <w:t>NIE</w:t>
            </w:r>
          </w:p>
        </w:tc>
        <w:tc>
          <w:tcPr>
            <w:tcW w:w="2894" w:type="pct"/>
          </w:tcPr>
          <w:p w14:paraId="665C8DE9" w14:textId="77777777" w:rsidR="00587CDE" w:rsidRPr="00C85155" w:rsidRDefault="00587CDE" w:rsidP="009C3D3D">
            <w:pPr>
              <w:pStyle w:val="Akapitzlist"/>
              <w:numPr>
                <w:ilvl w:val="0"/>
                <w:numId w:val="6"/>
              </w:numPr>
              <w:spacing w:before="120"/>
              <w:ind w:left="354" w:hanging="354"/>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pl-PL"/>
              </w:rPr>
            </w:pPr>
            <w:r w:rsidRPr="00C85155">
              <w:rPr>
                <w:rFonts w:eastAsia="Times New Roman" w:cstheme="minorHAnsi"/>
                <w:color w:val="000000"/>
                <w:sz w:val="20"/>
                <w:szCs w:val="20"/>
                <w:lang w:eastAsia="pl-PL"/>
              </w:rPr>
              <w:t>Niskie zainteresowanie społeczne prowadzeniem procesu rewitalizacji na terenie sołectwa (wyniki badań ankietowych).</w:t>
            </w:r>
          </w:p>
          <w:p w14:paraId="07BD1251" w14:textId="77777777" w:rsidR="00587CDE" w:rsidRPr="00C85155" w:rsidRDefault="00587CDE" w:rsidP="009C3D3D">
            <w:pPr>
              <w:pStyle w:val="Akapitzlist"/>
              <w:numPr>
                <w:ilvl w:val="0"/>
                <w:numId w:val="6"/>
              </w:numPr>
              <w:spacing w:before="120"/>
              <w:ind w:left="354" w:hanging="354"/>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pl-PL"/>
              </w:rPr>
            </w:pPr>
            <w:r w:rsidRPr="00C85155">
              <w:rPr>
                <w:rFonts w:eastAsia="Times New Roman" w:cstheme="minorHAnsi"/>
                <w:color w:val="000000"/>
                <w:sz w:val="20"/>
                <w:szCs w:val="20"/>
                <w:lang w:eastAsia="pl-PL"/>
              </w:rPr>
              <w:t>Niska skala oddziaływania potencjalnych projektów rewitalizacyjnych.</w:t>
            </w:r>
          </w:p>
          <w:p w14:paraId="7B746BC3" w14:textId="77777777" w:rsidR="00587CDE" w:rsidRPr="00C85155" w:rsidRDefault="00587CDE" w:rsidP="009C3D3D">
            <w:pPr>
              <w:pStyle w:val="Akapitzlist"/>
              <w:numPr>
                <w:ilvl w:val="0"/>
                <w:numId w:val="6"/>
              </w:numPr>
              <w:spacing w:before="120"/>
              <w:ind w:left="354" w:hanging="354"/>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pl-PL"/>
              </w:rPr>
            </w:pPr>
            <w:r w:rsidRPr="00C85155">
              <w:rPr>
                <w:rFonts w:eastAsia="Times New Roman" w:cstheme="minorHAnsi"/>
                <w:color w:val="000000"/>
                <w:sz w:val="20"/>
                <w:szCs w:val="20"/>
                <w:lang w:eastAsia="pl-PL"/>
              </w:rPr>
              <w:t>Brak obiektów w oparciu, o które możliwe byłoby prowadzenie procesu rewitalizacji.</w:t>
            </w:r>
          </w:p>
        </w:tc>
      </w:tr>
      <w:tr w:rsidR="00587CDE" w:rsidRPr="00C85155" w14:paraId="641E1E94" w14:textId="77777777" w:rsidTr="004C7C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43" w:type="pct"/>
            <w:hideMark/>
          </w:tcPr>
          <w:p w14:paraId="74FA2777" w14:textId="77777777" w:rsidR="00587CDE" w:rsidRPr="00C85155" w:rsidRDefault="00587CDE" w:rsidP="004C7CE3">
            <w:pPr>
              <w:spacing w:after="100" w:afterAutospacing="1"/>
              <w:rPr>
                <w:rFonts w:eastAsia="Times New Roman" w:cstheme="minorHAnsi"/>
                <w:color w:val="2C363A"/>
                <w:sz w:val="20"/>
                <w:szCs w:val="20"/>
                <w:lang w:eastAsia="pl-PL"/>
              </w:rPr>
            </w:pPr>
            <w:r w:rsidRPr="00C85155">
              <w:rPr>
                <w:rFonts w:eastAsia="Times New Roman" w:cstheme="minorHAnsi"/>
                <w:color w:val="000000"/>
                <w:sz w:val="20"/>
                <w:szCs w:val="20"/>
                <w:lang w:eastAsia="pl-PL"/>
              </w:rPr>
              <w:t>3.</w:t>
            </w:r>
          </w:p>
        </w:tc>
        <w:tc>
          <w:tcPr>
            <w:tcW w:w="807" w:type="pct"/>
            <w:hideMark/>
          </w:tcPr>
          <w:p w14:paraId="3BC8E562" w14:textId="77777777" w:rsidR="00587CDE" w:rsidRPr="00C85155" w:rsidRDefault="00587CDE" w:rsidP="004C7CE3">
            <w:pPr>
              <w:spacing w:after="100" w:afterAutospacing="1"/>
              <w:cnfStyle w:val="000000100000" w:firstRow="0" w:lastRow="0" w:firstColumn="0" w:lastColumn="0" w:oddVBand="0" w:evenVBand="0" w:oddHBand="1" w:evenHBand="0" w:firstRowFirstColumn="0" w:firstRowLastColumn="0" w:lastRowFirstColumn="0" w:lastRowLastColumn="0"/>
              <w:rPr>
                <w:rFonts w:eastAsia="Times New Roman" w:cstheme="minorHAnsi"/>
                <w:color w:val="2C363A"/>
                <w:sz w:val="20"/>
                <w:szCs w:val="20"/>
                <w:lang w:eastAsia="pl-PL"/>
              </w:rPr>
            </w:pPr>
            <w:r w:rsidRPr="00C85155">
              <w:rPr>
                <w:rFonts w:eastAsia="Times New Roman" w:cstheme="minorHAnsi"/>
                <w:color w:val="000000"/>
                <w:sz w:val="20"/>
                <w:szCs w:val="20"/>
                <w:lang w:eastAsia="pl-PL"/>
              </w:rPr>
              <w:t>Jastków</w:t>
            </w:r>
          </w:p>
        </w:tc>
        <w:tc>
          <w:tcPr>
            <w:tcW w:w="956" w:type="pct"/>
            <w:hideMark/>
          </w:tcPr>
          <w:p w14:paraId="2514C2D6" w14:textId="77777777" w:rsidR="00587CDE" w:rsidRPr="00C85155" w:rsidRDefault="00587CDE" w:rsidP="004C7CE3">
            <w:pPr>
              <w:spacing w:after="100" w:afterAutospacing="1"/>
              <w:cnfStyle w:val="000000100000" w:firstRow="0" w:lastRow="0" w:firstColumn="0" w:lastColumn="0" w:oddVBand="0" w:evenVBand="0" w:oddHBand="1" w:evenHBand="0" w:firstRowFirstColumn="0" w:firstRowLastColumn="0" w:lastRowFirstColumn="0" w:lastRowLastColumn="0"/>
              <w:rPr>
                <w:rFonts w:eastAsia="Times New Roman" w:cstheme="minorHAnsi"/>
                <w:color w:val="2C363A"/>
                <w:sz w:val="20"/>
                <w:szCs w:val="20"/>
                <w:lang w:eastAsia="pl-PL"/>
              </w:rPr>
            </w:pPr>
            <w:r w:rsidRPr="00C85155">
              <w:rPr>
                <w:rFonts w:eastAsia="Times New Roman" w:cstheme="minorHAnsi"/>
                <w:color w:val="2C363A"/>
                <w:sz w:val="20"/>
                <w:szCs w:val="20"/>
                <w:lang w:eastAsia="pl-PL"/>
              </w:rPr>
              <w:t>TAK</w:t>
            </w:r>
          </w:p>
        </w:tc>
        <w:tc>
          <w:tcPr>
            <w:tcW w:w="2894" w:type="pct"/>
          </w:tcPr>
          <w:p w14:paraId="2883443D" w14:textId="77777777" w:rsidR="00587CDE" w:rsidRPr="00C85155" w:rsidRDefault="00587CDE" w:rsidP="009C3D3D">
            <w:pPr>
              <w:pStyle w:val="Akapitzlist"/>
              <w:numPr>
                <w:ilvl w:val="0"/>
                <w:numId w:val="4"/>
              </w:numPr>
              <w:spacing w:before="120"/>
              <w:ind w:left="354" w:hanging="354"/>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pl-PL"/>
              </w:rPr>
            </w:pPr>
            <w:r w:rsidRPr="00C85155">
              <w:rPr>
                <w:rFonts w:eastAsia="Times New Roman" w:cstheme="minorHAnsi"/>
                <w:color w:val="000000"/>
                <w:sz w:val="20"/>
                <w:szCs w:val="20"/>
                <w:lang w:eastAsia="pl-PL"/>
              </w:rPr>
              <w:t>Obszar dobrze skomunikowany głównie wzdłuż głównej ulicy, wymagający pilnego uzupełnienia ciągów komunikacyjnych (ze względu na przybywającą liczbę mieszkańców).</w:t>
            </w:r>
          </w:p>
          <w:p w14:paraId="4EDDB05A" w14:textId="77777777" w:rsidR="00587CDE" w:rsidRPr="00C85155" w:rsidRDefault="00587CDE" w:rsidP="009C3D3D">
            <w:pPr>
              <w:pStyle w:val="Akapitzlist"/>
              <w:numPr>
                <w:ilvl w:val="0"/>
                <w:numId w:val="4"/>
              </w:numPr>
              <w:spacing w:before="120"/>
              <w:ind w:left="354" w:hanging="354"/>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pl-PL"/>
              </w:rPr>
            </w:pPr>
            <w:r w:rsidRPr="00C85155">
              <w:rPr>
                <w:rFonts w:eastAsia="Times New Roman" w:cstheme="minorHAnsi"/>
                <w:color w:val="000000"/>
                <w:sz w:val="20"/>
                <w:szCs w:val="20"/>
                <w:lang w:eastAsia="pl-PL"/>
              </w:rPr>
              <w:t>Potencjalna możliwość rozszerzania aktywności gospodarczej.</w:t>
            </w:r>
          </w:p>
          <w:p w14:paraId="29C33E85" w14:textId="77777777" w:rsidR="00587CDE" w:rsidRPr="00C85155" w:rsidRDefault="00587CDE" w:rsidP="009C3D3D">
            <w:pPr>
              <w:pStyle w:val="Akapitzlist"/>
              <w:numPr>
                <w:ilvl w:val="0"/>
                <w:numId w:val="4"/>
              </w:numPr>
              <w:spacing w:before="120"/>
              <w:ind w:left="354" w:hanging="354"/>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pl-PL"/>
              </w:rPr>
            </w:pPr>
            <w:r w:rsidRPr="00C85155">
              <w:rPr>
                <w:rFonts w:eastAsia="Times New Roman" w:cstheme="minorHAnsi"/>
                <w:color w:val="000000"/>
                <w:sz w:val="20"/>
                <w:szCs w:val="20"/>
                <w:lang w:eastAsia="pl-PL"/>
              </w:rPr>
              <w:t>Obecność infrastruktury w oparciu, o którą możliwe jest prowadzenie procesu rewitalizacji.</w:t>
            </w:r>
          </w:p>
          <w:p w14:paraId="42423548" w14:textId="77777777" w:rsidR="00587CDE" w:rsidRPr="00C85155" w:rsidRDefault="00587CDE" w:rsidP="009C3D3D">
            <w:pPr>
              <w:pStyle w:val="Akapitzlist"/>
              <w:numPr>
                <w:ilvl w:val="0"/>
                <w:numId w:val="4"/>
              </w:numPr>
              <w:spacing w:before="120"/>
              <w:ind w:left="354" w:hanging="354"/>
              <w:cnfStyle w:val="000000100000" w:firstRow="0" w:lastRow="0" w:firstColumn="0" w:lastColumn="0" w:oddVBand="0" w:evenVBand="0" w:oddHBand="1" w:evenHBand="0" w:firstRowFirstColumn="0" w:firstRowLastColumn="0" w:lastRowFirstColumn="0" w:lastRowLastColumn="0"/>
              <w:rPr>
                <w:rFonts w:cstheme="minorHAnsi"/>
                <w:sz w:val="20"/>
                <w:szCs w:val="20"/>
                <w:lang w:eastAsia="pl-PL"/>
              </w:rPr>
            </w:pPr>
            <w:r w:rsidRPr="00C85155">
              <w:rPr>
                <w:rFonts w:cstheme="minorHAnsi"/>
                <w:sz w:val="20"/>
                <w:szCs w:val="20"/>
                <w:lang w:eastAsia="pl-PL"/>
              </w:rPr>
              <w:t>Aktywność OSP.</w:t>
            </w:r>
          </w:p>
          <w:p w14:paraId="0102D125" w14:textId="77777777" w:rsidR="00587CDE" w:rsidRPr="00C85155" w:rsidRDefault="00587CDE" w:rsidP="009C3D3D">
            <w:pPr>
              <w:pStyle w:val="Akapitzlist"/>
              <w:numPr>
                <w:ilvl w:val="0"/>
                <w:numId w:val="4"/>
              </w:numPr>
              <w:spacing w:before="120"/>
              <w:ind w:left="354" w:hanging="354"/>
              <w:cnfStyle w:val="000000100000" w:firstRow="0" w:lastRow="0" w:firstColumn="0" w:lastColumn="0" w:oddVBand="0" w:evenVBand="0" w:oddHBand="1" w:evenHBand="0" w:firstRowFirstColumn="0" w:firstRowLastColumn="0" w:lastRowFirstColumn="0" w:lastRowLastColumn="0"/>
              <w:rPr>
                <w:rFonts w:cstheme="minorHAnsi"/>
                <w:sz w:val="20"/>
                <w:szCs w:val="20"/>
                <w:lang w:eastAsia="pl-PL"/>
              </w:rPr>
            </w:pPr>
            <w:r w:rsidRPr="00C85155">
              <w:rPr>
                <w:rFonts w:cstheme="minorHAnsi"/>
                <w:sz w:val="20"/>
                <w:szCs w:val="20"/>
                <w:lang w:eastAsia="pl-PL"/>
              </w:rPr>
              <w:t>Brak terenów wypoczynku i spędzania czasu wolnego.</w:t>
            </w:r>
          </w:p>
        </w:tc>
      </w:tr>
      <w:tr w:rsidR="00587CDE" w:rsidRPr="00C85155" w14:paraId="3294BAE9" w14:textId="77777777" w:rsidTr="004C7CE3">
        <w:trPr>
          <w:trHeight w:val="1265"/>
        </w:trPr>
        <w:tc>
          <w:tcPr>
            <w:cnfStyle w:val="001000000000" w:firstRow="0" w:lastRow="0" w:firstColumn="1" w:lastColumn="0" w:oddVBand="0" w:evenVBand="0" w:oddHBand="0" w:evenHBand="0" w:firstRowFirstColumn="0" w:firstRowLastColumn="0" w:lastRowFirstColumn="0" w:lastRowLastColumn="0"/>
            <w:tcW w:w="343" w:type="pct"/>
            <w:hideMark/>
          </w:tcPr>
          <w:p w14:paraId="7287FF10" w14:textId="77777777" w:rsidR="00587CDE" w:rsidRPr="00C85155" w:rsidRDefault="00587CDE" w:rsidP="004C7CE3">
            <w:pPr>
              <w:rPr>
                <w:rFonts w:eastAsia="Times New Roman" w:cstheme="minorHAnsi"/>
                <w:color w:val="000000"/>
                <w:sz w:val="20"/>
                <w:szCs w:val="20"/>
                <w:lang w:eastAsia="pl-PL"/>
              </w:rPr>
            </w:pPr>
            <w:r w:rsidRPr="00C85155">
              <w:rPr>
                <w:rFonts w:eastAsia="Times New Roman" w:cstheme="minorHAnsi"/>
                <w:color w:val="000000"/>
                <w:sz w:val="20"/>
                <w:szCs w:val="20"/>
                <w:lang w:eastAsia="pl-PL"/>
              </w:rPr>
              <w:t>4.</w:t>
            </w:r>
          </w:p>
        </w:tc>
        <w:tc>
          <w:tcPr>
            <w:tcW w:w="807" w:type="pct"/>
            <w:hideMark/>
          </w:tcPr>
          <w:p w14:paraId="6650F24F" w14:textId="77777777" w:rsidR="00587CDE" w:rsidRPr="00C85155" w:rsidRDefault="00587CDE" w:rsidP="004C7CE3">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pl-PL"/>
              </w:rPr>
            </w:pPr>
            <w:r w:rsidRPr="00C85155">
              <w:rPr>
                <w:rFonts w:eastAsia="Times New Roman" w:cstheme="minorHAnsi"/>
                <w:color w:val="000000"/>
                <w:sz w:val="20"/>
                <w:szCs w:val="20"/>
                <w:lang w:eastAsia="pl-PL"/>
              </w:rPr>
              <w:t>Józefów Pociecha</w:t>
            </w:r>
          </w:p>
        </w:tc>
        <w:tc>
          <w:tcPr>
            <w:tcW w:w="956" w:type="pct"/>
            <w:hideMark/>
          </w:tcPr>
          <w:p w14:paraId="4A6CB74F" w14:textId="77777777" w:rsidR="00587CDE" w:rsidRPr="00C85155" w:rsidRDefault="00587CDE" w:rsidP="004C7CE3">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pl-PL"/>
              </w:rPr>
            </w:pPr>
            <w:r w:rsidRPr="00C85155">
              <w:rPr>
                <w:rFonts w:eastAsia="Times New Roman" w:cstheme="minorHAnsi"/>
                <w:color w:val="000000"/>
                <w:sz w:val="20"/>
                <w:szCs w:val="20"/>
                <w:lang w:eastAsia="pl-PL"/>
              </w:rPr>
              <w:t>TAK</w:t>
            </w:r>
          </w:p>
        </w:tc>
        <w:tc>
          <w:tcPr>
            <w:tcW w:w="2894" w:type="pct"/>
          </w:tcPr>
          <w:p w14:paraId="47C14025" w14:textId="77777777" w:rsidR="00587CDE" w:rsidRPr="00C85155" w:rsidRDefault="00587CDE" w:rsidP="009C3D3D">
            <w:pPr>
              <w:pStyle w:val="Akapitzlist"/>
              <w:numPr>
                <w:ilvl w:val="0"/>
                <w:numId w:val="4"/>
              </w:numPr>
              <w:spacing w:before="120"/>
              <w:ind w:left="354" w:hanging="354"/>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pl-PL"/>
              </w:rPr>
            </w:pPr>
            <w:r w:rsidRPr="00C85155">
              <w:rPr>
                <w:rFonts w:eastAsia="Times New Roman" w:cstheme="minorHAnsi"/>
                <w:color w:val="000000"/>
                <w:sz w:val="20"/>
                <w:szCs w:val="20"/>
                <w:lang w:eastAsia="pl-PL"/>
              </w:rPr>
              <w:t>Obecność infrastruktury w oparciu, o którą możliwe jest prowadzenie procesu rewitalizacji.</w:t>
            </w:r>
          </w:p>
          <w:p w14:paraId="5BC69B3D" w14:textId="77777777" w:rsidR="00587CDE" w:rsidRPr="00C85155" w:rsidRDefault="00587CDE" w:rsidP="009C3D3D">
            <w:pPr>
              <w:pStyle w:val="Akapitzlist"/>
              <w:numPr>
                <w:ilvl w:val="0"/>
                <w:numId w:val="4"/>
              </w:numPr>
              <w:spacing w:before="120"/>
              <w:ind w:left="354" w:hanging="354"/>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pl-PL"/>
              </w:rPr>
            </w:pPr>
            <w:r w:rsidRPr="00C85155">
              <w:rPr>
                <w:rFonts w:eastAsia="Times New Roman" w:cstheme="minorHAnsi"/>
                <w:color w:val="000000"/>
                <w:sz w:val="20"/>
                <w:szCs w:val="20"/>
                <w:lang w:eastAsia="pl-PL"/>
              </w:rPr>
              <w:t>Brak terenów rekreacyjno-sportowych.</w:t>
            </w:r>
          </w:p>
          <w:p w14:paraId="6D3E5E28" w14:textId="77777777" w:rsidR="00587CDE" w:rsidRPr="00C85155" w:rsidRDefault="00587CDE" w:rsidP="009C3D3D">
            <w:pPr>
              <w:pStyle w:val="Akapitzlist"/>
              <w:numPr>
                <w:ilvl w:val="0"/>
                <w:numId w:val="4"/>
              </w:numPr>
              <w:spacing w:before="120"/>
              <w:ind w:left="354" w:hanging="354"/>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pl-PL"/>
              </w:rPr>
            </w:pPr>
            <w:r w:rsidRPr="00C85155">
              <w:rPr>
                <w:rFonts w:eastAsia="Times New Roman" w:cstheme="minorHAnsi"/>
                <w:color w:val="000000"/>
                <w:sz w:val="20"/>
                <w:szCs w:val="20"/>
                <w:lang w:eastAsia="pl-PL"/>
              </w:rPr>
              <w:t>Bogate dziedzictwo naturalne.</w:t>
            </w:r>
          </w:p>
          <w:p w14:paraId="0CAF0D0F" w14:textId="77777777" w:rsidR="00587CDE" w:rsidRPr="00C85155" w:rsidRDefault="00587CDE" w:rsidP="009C3D3D">
            <w:pPr>
              <w:pStyle w:val="Akapitzlist"/>
              <w:numPr>
                <w:ilvl w:val="0"/>
                <w:numId w:val="4"/>
              </w:numPr>
              <w:spacing w:before="120"/>
              <w:ind w:left="354" w:hanging="354"/>
              <w:cnfStyle w:val="000000000000" w:firstRow="0" w:lastRow="0" w:firstColumn="0" w:lastColumn="0" w:oddVBand="0" w:evenVBand="0" w:oddHBand="0" w:evenHBand="0" w:firstRowFirstColumn="0" w:firstRowLastColumn="0" w:lastRowFirstColumn="0" w:lastRowLastColumn="0"/>
              <w:rPr>
                <w:rFonts w:cstheme="minorHAnsi"/>
                <w:sz w:val="20"/>
                <w:szCs w:val="20"/>
                <w:lang w:eastAsia="pl-PL"/>
              </w:rPr>
            </w:pPr>
            <w:r w:rsidRPr="00C85155">
              <w:rPr>
                <w:rFonts w:eastAsia="Times New Roman" w:cstheme="minorHAnsi"/>
                <w:color w:val="000000"/>
                <w:sz w:val="20"/>
                <w:szCs w:val="20"/>
                <w:lang w:eastAsia="pl-PL"/>
              </w:rPr>
              <w:lastRenderedPageBreak/>
              <w:t>Niska aktywność gospodarcza.</w:t>
            </w:r>
          </w:p>
        </w:tc>
      </w:tr>
      <w:tr w:rsidR="00587CDE" w:rsidRPr="00C85155" w14:paraId="70EF838A" w14:textId="77777777" w:rsidTr="004C7CE3">
        <w:trPr>
          <w:cnfStyle w:val="000000100000" w:firstRow="0" w:lastRow="0" w:firstColumn="0" w:lastColumn="0" w:oddVBand="0" w:evenVBand="0" w:oddHBand="1" w:evenHBand="0" w:firstRowFirstColumn="0" w:firstRowLastColumn="0" w:lastRowFirstColumn="0" w:lastRowLastColumn="0"/>
          <w:trHeight w:val="1658"/>
        </w:trPr>
        <w:tc>
          <w:tcPr>
            <w:cnfStyle w:val="001000000000" w:firstRow="0" w:lastRow="0" w:firstColumn="1" w:lastColumn="0" w:oddVBand="0" w:evenVBand="0" w:oddHBand="0" w:evenHBand="0" w:firstRowFirstColumn="0" w:firstRowLastColumn="0" w:lastRowFirstColumn="0" w:lastRowLastColumn="0"/>
            <w:tcW w:w="343" w:type="pct"/>
          </w:tcPr>
          <w:p w14:paraId="0ED35AE8" w14:textId="77777777" w:rsidR="00587CDE" w:rsidRPr="00C85155" w:rsidRDefault="00587CDE" w:rsidP="004C7CE3">
            <w:pPr>
              <w:rPr>
                <w:rFonts w:eastAsia="Times New Roman" w:cstheme="minorHAnsi"/>
                <w:color w:val="000000"/>
                <w:sz w:val="20"/>
                <w:szCs w:val="20"/>
                <w:lang w:eastAsia="pl-PL"/>
              </w:rPr>
            </w:pPr>
            <w:r w:rsidRPr="00C85155">
              <w:rPr>
                <w:rFonts w:eastAsia="Times New Roman" w:cstheme="minorHAnsi"/>
                <w:color w:val="000000"/>
                <w:sz w:val="20"/>
                <w:szCs w:val="20"/>
                <w:lang w:eastAsia="pl-PL"/>
              </w:rPr>
              <w:lastRenderedPageBreak/>
              <w:t>5.</w:t>
            </w:r>
          </w:p>
        </w:tc>
        <w:tc>
          <w:tcPr>
            <w:tcW w:w="807" w:type="pct"/>
          </w:tcPr>
          <w:p w14:paraId="5D533D16" w14:textId="77777777" w:rsidR="00587CDE" w:rsidRPr="00C85155" w:rsidRDefault="00587CDE" w:rsidP="004C7CE3">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pl-PL"/>
              </w:rPr>
            </w:pPr>
            <w:r w:rsidRPr="00C85155">
              <w:rPr>
                <w:rFonts w:eastAsia="Times New Roman" w:cstheme="minorHAnsi"/>
                <w:color w:val="000000"/>
                <w:sz w:val="20"/>
                <w:szCs w:val="20"/>
                <w:lang w:eastAsia="pl-PL"/>
              </w:rPr>
              <w:t>Ługów</w:t>
            </w:r>
          </w:p>
        </w:tc>
        <w:tc>
          <w:tcPr>
            <w:tcW w:w="956" w:type="pct"/>
          </w:tcPr>
          <w:p w14:paraId="5D5B67C8" w14:textId="77777777" w:rsidR="00587CDE" w:rsidRPr="00C85155" w:rsidDel="000A2231" w:rsidRDefault="00587CDE" w:rsidP="004C7CE3">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pl-PL"/>
              </w:rPr>
            </w:pPr>
            <w:r w:rsidRPr="00C85155">
              <w:rPr>
                <w:rFonts w:eastAsia="Times New Roman" w:cstheme="minorHAnsi"/>
                <w:color w:val="000000"/>
                <w:sz w:val="20"/>
                <w:szCs w:val="20"/>
                <w:lang w:eastAsia="pl-PL"/>
              </w:rPr>
              <w:t>NIE</w:t>
            </w:r>
          </w:p>
        </w:tc>
        <w:tc>
          <w:tcPr>
            <w:tcW w:w="2894" w:type="pct"/>
          </w:tcPr>
          <w:p w14:paraId="773B70B3" w14:textId="77777777" w:rsidR="00587CDE" w:rsidRPr="00C85155" w:rsidRDefault="00587CDE" w:rsidP="009C3D3D">
            <w:pPr>
              <w:pStyle w:val="Akapitzlist"/>
              <w:numPr>
                <w:ilvl w:val="0"/>
                <w:numId w:val="6"/>
              </w:numPr>
              <w:spacing w:before="120"/>
              <w:ind w:left="354" w:hanging="354"/>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pl-PL"/>
              </w:rPr>
            </w:pPr>
            <w:r w:rsidRPr="00C85155">
              <w:rPr>
                <w:rFonts w:eastAsia="Times New Roman" w:cstheme="minorHAnsi"/>
                <w:color w:val="000000"/>
                <w:sz w:val="20"/>
                <w:szCs w:val="20"/>
                <w:lang w:eastAsia="pl-PL"/>
              </w:rPr>
              <w:t xml:space="preserve">Niska skala oddziaływania potencjalnych projektów rewitalizacyjnych. </w:t>
            </w:r>
          </w:p>
          <w:p w14:paraId="3E5F8148" w14:textId="77777777" w:rsidR="00587CDE" w:rsidRPr="00C85155" w:rsidRDefault="00587CDE" w:rsidP="009C3D3D">
            <w:pPr>
              <w:pStyle w:val="Akapitzlist"/>
              <w:numPr>
                <w:ilvl w:val="0"/>
                <w:numId w:val="6"/>
              </w:numPr>
              <w:spacing w:before="120"/>
              <w:ind w:left="354" w:hanging="354"/>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pl-PL"/>
              </w:rPr>
            </w:pPr>
            <w:r w:rsidRPr="00C85155">
              <w:rPr>
                <w:rFonts w:eastAsia="Times New Roman" w:cstheme="minorHAnsi"/>
                <w:color w:val="000000"/>
                <w:sz w:val="20"/>
                <w:szCs w:val="20"/>
                <w:lang w:eastAsia="pl-PL"/>
              </w:rPr>
              <w:t>Brak obiektów w oparciu, o które możliwe byłoby prowadzenie procesu rewitalizacji.</w:t>
            </w:r>
          </w:p>
        </w:tc>
      </w:tr>
      <w:tr w:rsidR="00587CDE" w:rsidRPr="00C85155" w14:paraId="4FD1481E" w14:textId="77777777" w:rsidTr="004C7CE3">
        <w:trPr>
          <w:trHeight w:val="162"/>
        </w:trPr>
        <w:tc>
          <w:tcPr>
            <w:cnfStyle w:val="001000000000" w:firstRow="0" w:lastRow="0" w:firstColumn="1" w:lastColumn="0" w:oddVBand="0" w:evenVBand="0" w:oddHBand="0" w:evenHBand="0" w:firstRowFirstColumn="0" w:firstRowLastColumn="0" w:lastRowFirstColumn="0" w:lastRowLastColumn="0"/>
            <w:tcW w:w="343" w:type="pct"/>
          </w:tcPr>
          <w:p w14:paraId="2F9643EA" w14:textId="77777777" w:rsidR="00587CDE" w:rsidRPr="00C85155" w:rsidRDefault="00587CDE" w:rsidP="004C7CE3">
            <w:pPr>
              <w:rPr>
                <w:rFonts w:eastAsia="Times New Roman" w:cstheme="minorHAnsi"/>
                <w:color w:val="000000"/>
                <w:sz w:val="20"/>
                <w:szCs w:val="20"/>
                <w:lang w:eastAsia="pl-PL"/>
              </w:rPr>
            </w:pPr>
            <w:r w:rsidRPr="00C85155">
              <w:rPr>
                <w:rFonts w:eastAsia="Times New Roman" w:cstheme="minorHAnsi"/>
                <w:color w:val="000000"/>
                <w:sz w:val="20"/>
                <w:szCs w:val="20"/>
                <w:lang w:eastAsia="pl-PL"/>
              </w:rPr>
              <w:t>6.</w:t>
            </w:r>
          </w:p>
        </w:tc>
        <w:tc>
          <w:tcPr>
            <w:tcW w:w="807" w:type="pct"/>
          </w:tcPr>
          <w:p w14:paraId="32B8285F" w14:textId="77777777" w:rsidR="00587CDE" w:rsidRPr="00C85155" w:rsidRDefault="00587CDE" w:rsidP="004C7CE3">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pl-PL"/>
              </w:rPr>
            </w:pPr>
            <w:r w:rsidRPr="00C85155">
              <w:rPr>
                <w:rFonts w:eastAsia="Times New Roman" w:cstheme="minorHAnsi"/>
                <w:color w:val="000000"/>
                <w:sz w:val="20"/>
                <w:szCs w:val="20"/>
                <w:lang w:eastAsia="pl-PL"/>
              </w:rPr>
              <w:t>Panieńszczyzna</w:t>
            </w:r>
          </w:p>
        </w:tc>
        <w:tc>
          <w:tcPr>
            <w:tcW w:w="956" w:type="pct"/>
          </w:tcPr>
          <w:p w14:paraId="5DF19F79" w14:textId="77777777" w:rsidR="00587CDE" w:rsidRPr="00C85155" w:rsidRDefault="00587CDE" w:rsidP="004C7CE3">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pl-PL"/>
              </w:rPr>
            </w:pPr>
            <w:r w:rsidRPr="00C85155">
              <w:rPr>
                <w:rFonts w:eastAsia="Times New Roman" w:cstheme="minorHAnsi"/>
                <w:color w:val="000000"/>
                <w:sz w:val="20"/>
                <w:szCs w:val="20"/>
                <w:lang w:eastAsia="pl-PL"/>
              </w:rPr>
              <w:t>TAK</w:t>
            </w:r>
          </w:p>
        </w:tc>
        <w:tc>
          <w:tcPr>
            <w:tcW w:w="2894" w:type="pct"/>
          </w:tcPr>
          <w:p w14:paraId="197FD26E" w14:textId="77777777" w:rsidR="00587CDE" w:rsidRPr="00C85155" w:rsidRDefault="00587CDE" w:rsidP="009C3D3D">
            <w:pPr>
              <w:pStyle w:val="Akapitzlist"/>
              <w:numPr>
                <w:ilvl w:val="0"/>
                <w:numId w:val="5"/>
              </w:numPr>
              <w:spacing w:before="12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pl-PL"/>
              </w:rPr>
            </w:pPr>
            <w:r w:rsidRPr="00C85155">
              <w:rPr>
                <w:rFonts w:eastAsia="Times New Roman" w:cstheme="minorHAnsi"/>
                <w:color w:val="000000"/>
                <w:sz w:val="20"/>
                <w:szCs w:val="20"/>
                <w:lang w:eastAsia="pl-PL"/>
              </w:rPr>
              <w:t>Na terenie sołectwa skupione są najważniejsze instytucje pełniące funkcje reprezentacyjne, społeczne i socjalne gminy.</w:t>
            </w:r>
          </w:p>
          <w:p w14:paraId="57B887E6" w14:textId="77777777" w:rsidR="00587CDE" w:rsidRPr="00C85155" w:rsidRDefault="00587CDE" w:rsidP="009C3D3D">
            <w:pPr>
              <w:pStyle w:val="Akapitzlist"/>
              <w:numPr>
                <w:ilvl w:val="0"/>
                <w:numId w:val="5"/>
              </w:numPr>
              <w:spacing w:before="12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pl-PL"/>
              </w:rPr>
            </w:pPr>
            <w:r w:rsidRPr="00C85155">
              <w:rPr>
                <w:rFonts w:eastAsia="Times New Roman" w:cstheme="minorHAnsi"/>
                <w:color w:val="000000"/>
                <w:sz w:val="20"/>
                <w:szCs w:val="20"/>
                <w:lang w:eastAsia="pl-PL"/>
              </w:rPr>
              <w:t>Wysoka skala oddziaływania potencjalnych projektów inwestycyjnych.</w:t>
            </w:r>
          </w:p>
          <w:p w14:paraId="5D425666" w14:textId="77777777" w:rsidR="00587CDE" w:rsidRPr="00C85155" w:rsidRDefault="00587CDE" w:rsidP="009C3D3D">
            <w:pPr>
              <w:pStyle w:val="Akapitzlist"/>
              <w:numPr>
                <w:ilvl w:val="0"/>
                <w:numId w:val="5"/>
              </w:numPr>
              <w:spacing w:before="12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pl-PL"/>
              </w:rPr>
            </w:pPr>
            <w:r w:rsidRPr="00C85155">
              <w:rPr>
                <w:rFonts w:eastAsia="Times New Roman" w:cstheme="minorHAnsi"/>
                <w:color w:val="000000"/>
                <w:sz w:val="20"/>
                <w:szCs w:val="20"/>
                <w:lang w:eastAsia="pl-PL"/>
              </w:rPr>
              <w:t>Obecność infrastruktury w oparciu o którą możliwe jest prowadzenie procesu rewitalizacji.</w:t>
            </w:r>
          </w:p>
          <w:p w14:paraId="54F96AB5" w14:textId="77777777" w:rsidR="00587CDE" w:rsidRPr="00C85155" w:rsidRDefault="00587CDE" w:rsidP="009C3D3D">
            <w:pPr>
              <w:pStyle w:val="Akapitzlist"/>
              <w:numPr>
                <w:ilvl w:val="0"/>
                <w:numId w:val="5"/>
              </w:numPr>
              <w:spacing w:before="12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pl-PL"/>
              </w:rPr>
            </w:pPr>
            <w:r w:rsidRPr="00C85155">
              <w:rPr>
                <w:rFonts w:eastAsia="Times New Roman" w:cstheme="minorHAnsi"/>
                <w:color w:val="000000"/>
                <w:sz w:val="20"/>
                <w:szCs w:val="20"/>
                <w:lang w:eastAsia="pl-PL"/>
              </w:rPr>
              <w:t>Obszar szczególnie atrakcyjny turystycznie, brak jednak infrastruktury turystycznej.</w:t>
            </w:r>
          </w:p>
          <w:p w14:paraId="7F7F91EB" w14:textId="77777777" w:rsidR="00587CDE" w:rsidRPr="00C85155" w:rsidRDefault="00587CDE" w:rsidP="009C3D3D">
            <w:pPr>
              <w:pStyle w:val="Akapitzlist"/>
              <w:numPr>
                <w:ilvl w:val="0"/>
                <w:numId w:val="5"/>
              </w:numPr>
              <w:spacing w:before="12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pl-PL"/>
              </w:rPr>
            </w:pPr>
            <w:r w:rsidRPr="00C85155">
              <w:rPr>
                <w:rFonts w:eastAsia="Times New Roman" w:cstheme="minorHAnsi"/>
                <w:color w:val="000000"/>
                <w:sz w:val="20"/>
                <w:szCs w:val="20"/>
                <w:lang w:eastAsia="pl-PL"/>
              </w:rPr>
              <w:t>Bogaty potencjał historyczny, naturalny i kulturowy, wykorzystywany w niskim stopniu ze względu na brak dostosowania infrastruktury oraz odpowiedniego wyposażenia.</w:t>
            </w:r>
          </w:p>
          <w:p w14:paraId="5C0DE15A" w14:textId="77777777" w:rsidR="00587CDE" w:rsidRPr="00C85155" w:rsidRDefault="00587CDE" w:rsidP="009C3D3D">
            <w:pPr>
              <w:pStyle w:val="Akapitzlist"/>
              <w:numPr>
                <w:ilvl w:val="0"/>
                <w:numId w:val="5"/>
              </w:numPr>
              <w:spacing w:before="12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pl-PL"/>
              </w:rPr>
            </w:pPr>
            <w:r w:rsidRPr="00C85155">
              <w:rPr>
                <w:rFonts w:eastAsia="Times New Roman" w:cstheme="minorHAnsi"/>
                <w:color w:val="000000"/>
                <w:sz w:val="20"/>
                <w:szCs w:val="20"/>
                <w:lang w:eastAsia="pl-PL"/>
              </w:rPr>
              <w:t>Centrum komunikacyjne gminy, ze względy na UG Jastków, jednak wymagające poprawienia komunikacji (w szczególności) z oddalonymi sołectwami.</w:t>
            </w:r>
          </w:p>
          <w:p w14:paraId="1B8B12A3" w14:textId="77777777" w:rsidR="00587CDE" w:rsidRPr="00C85155" w:rsidRDefault="00587CDE" w:rsidP="009C3D3D">
            <w:pPr>
              <w:pStyle w:val="Akapitzlist"/>
              <w:numPr>
                <w:ilvl w:val="0"/>
                <w:numId w:val="5"/>
              </w:numPr>
              <w:spacing w:before="12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pl-PL"/>
              </w:rPr>
            </w:pPr>
            <w:r w:rsidRPr="00C85155">
              <w:rPr>
                <w:rFonts w:eastAsia="Times New Roman" w:cstheme="minorHAnsi"/>
                <w:color w:val="000000"/>
                <w:sz w:val="20"/>
                <w:szCs w:val="20"/>
                <w:lang w:eastAsia="pl-PL"/>
              </w:rPr>
              <w:t>Dobre połączenia drogowe z pobliskim miastem., tylko w zakresie głównych ciągów komunikacyjnych.</w:t>
            </w:r>
          </w:p>
          <w:p w14:paraId="4156C1FE" w14:textId="77777777" w:rsidR="00587CDE" w:rsidRPr="00C85155" w:rsidRDefault="00587CDE" w:rsidP="009C3D3D">
            <w:pPr>
              <w:pStyle w:val="Akapitzlist"/>
              <w:numPr>
                <w:ilvl w:val="0"/>
                <w:numId w:val="5"/>
              </w:numPr>
              <w:spacing w:before="12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pl-PL"/>
              </w:rPr>
            </w:pPr>
            <w:r w:rsidRPr="00C85155">
              <w:rPr>
                <w:rFonts w:eastAsia="Times New Roman" w:cstheme="minorHAnsi"/>
                <w:color w:val="000000"/>
                <w:sz w:val="20"/>
                <w:szCs w:val="20"/>
                <w:lang w:eastAsia="pl-PL"/>
              </w:rPr>
              <w:t>Koncentracja usług edukacyjnych, opieki nad dziećmi do lat 3, lokalizacja biblioteki gminnej, z koniecznością ciągłego dostosowywania infrastruktury.</w:t>
            </w:r>
          </w:p>
          <w:p w14:paraId="385D11C1" w14:textId="77777777" w:rsidR="00587CDE" w:rsidRPr="00C85155" w:rsidRDefault="00587CDE" w:rsidP="009C3D3D">
            <w:pPr>
              <w:pStyle w:val="Akapitzlist"/>
              <w:numPr>
                <w:ilvl w:val="0"/>
                <w:numId w:val="5"/>
              </w:numPr>
              <w:spacing w:before="12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pl-PL"/>
              </w:rPr>
            </w:pPr>
            <w:r w:rsidRPr="00C85155">
              <w:rPr>
                <w:rFonts w:eastAsia="Times New Roman" w:cstheme="minorHAnsi"/>
                <w:color w:val="000000"/>
                <w:sz w:val="20"/>
                <w:szCs w:val="20"/>
                <w:lang w:eastAsia="pl-PL"/>
              </w:rPr>
              <w:t>Na terenie sołectwa położona jest większość znajdującej się w rękach gminy infrastruktury społecznej, która stwarza możliwość realizacji działań inwestycyjnych oraz miękkich, jednak konieczne jest jej dostosowanie.</w:t>
            </w:r>
          </w:p>
          <w:p w14:paraId="657EE2D7" w14:textId="77777777" w:rsidR="00587CDE" w:rsidRPr="00C85155" w:rsidRDefault="00587CDE" w:rsidP="009C3D3D">
            <w:pPr>
              <w:pStyle w:val="Akapitzlist"/>
              <w:numPr>
                <w:ilvl w:val="0"/>
                <w:numId w:val="5"/>
              </w:numPr>
              <w:spacing w:before="12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pl-PL"/>
              </w:rPr>
            </w:pPr>
            <w:r w:rsidRPr="00C85155">
              <w:rPr>
                <w:rFonts w:eastAsia="Times New Roman" w:cstheme="minorHAnsi"/>
                <w:color w:val="000000"/>
                <w:sz w:val="20"/>
                <w:szCs w:val="20"/>
                <w:lang w:eastAsia="pl-PL"/>
              </w:rPr>
              <w:t>Możliwość rozwoju mieszkalnictwa socjalnego.</w:t>
            </w:r>
          </w:p>
        </w:tc>
      </w:tr>
      <w:tr w:rsidR="00587CDE" w:rsidRPr="00C85155" w14:paraId="7B3F1B9A" w14:textId="77777777" w:rsidTr="004C7CE3">
        <w:trPr>
          <w:cnfStyle w:val="000000100000" w:firstRow="0" w:lastRow="0" w:firstColumn="0" w:lastColumn="0" w:oddVBand="0" w:evenVBand="0" w:oddHBand="1" w:evenHBand="0" w:firstRowFirstColumn="0" w:firstRowLastColumn="0" w:lastRowFirstColumn="0" w:lastRowLastColumn="0"/>
          <w:trHeight w:val="162"/>
        </w:trPr>
        <w:tc>
          <w:tcPr>
            <w:cnfStyle w:val="001000000000" w:firstRow="0" w:lastRow="0" w:firstColumn="1" w:lastColumn="0" w:oddVBand="0" w:evenVBand="0" w:oddHBand="0" w:evenHBand="0" w:firstRowFirstColumn="0" w:firstRowLastColumn="0" w:lastRowFirstColumn="0" w:lastRowLastColumn="0"/>
            <w:tcW w:w="343" w:type="pct"/>
          </w:tcPr>
          <w:p w14:paraId="2AC883F6" w14:textId="77777777" w:rsidR="00587CDE" w:rsidRPr="00C85155" w:rsidRDefault="00587CDE" w:rsidP="004C7CE3">
            <w:pPr>
              <w:rPr>
                <w:rFonts w:eastAsia="Times New Roman" w:cstheme="minorHAnsi"/>
                <w:color w:val="000000"/>
                <w:sz w:val="20"/>
                <w:szCs w:val="20"/>
                <w:lang w:eastAsia="pl-PL"/>
              </w:rPr>
            </w:pPr>
            <w:r w:rsidRPr="00C85155">
              <w:rPr>
                <w:rFonts w:eastAsia="Times New Roman" w:cstheme="minorHAnsi"/>
                <w:color w:val="000000"/>
                <w:sz w:val="20"/>
                <w:szCs w:val="20"/>
                <w:lang w:eastAsia="pl-PL"/>
              </w:rPr>
              <w:t>7.</w:t>
            </w:r>
          </w:p>
        </w:tc>
        <w:tc>
          <w:tcPr>
            <w:tcW w:w="807" w:type="pct"/>
          </w:tcPr>
          <w:p w14:paraId="697B3EC5" w14:textId="77777777" w:rsidR="00587CDE" w:rsidRPr="00C85155" w:rsidRDefault="00587CDE" w:rsidP="004C7CE3">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pl-PL"/>
              </w:rPr>
            </w:pPr>
            <w:r w:rsidRPr="00C85155">
              <w:rPr>
                <w:rFonts w:eastAsia="Times New Roman" w:cstheme="minorHAnsi"/>
                <w:color w:val="000000"/>
                <w:sz w:val="20"/>
                <w:szCs w:val="20"/>
                <w:lang w:eastAsia="pl-PL"/>
              </w:rPr>
              <w:t>Płouszowice Kolonia</w:t>
            </w:r>
          </w:p>
        </w:tc>
        <w:tc>
          <w:tcPr>
            <w:tcW w:w="956" w:type="pct"/>
          </w:tcPr>
          <w:p w14:paraId="3823F391" w14:textId="77777777" w:rsidR="00587CDE" w:rsidRPr="00C85155" w:rsidDel="008D4B4D" w:rsidRDefault="00587CDE" w:rsidP="004C7CE3">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pl-PL"/>
              </w:rPr>
            </w:pPr>
            <w:r w:rsidRPr="00C85155">
              <w:rPr>
                <w:rFonts w:eastAsia="Times New Roman" w:cstheme="minorHAnsi"/>
                <w:color w:val="000000"/>
                <w:sz w:val="20"/>
                <w:szCs w:val="20"/>
                <w:lang w:eastAsia="pl-PL"/>
              </w:rPr>
              <w:t>TAK</w:t>
            </w:r>
          </w:p>
        </w:tc>
        <w:tc>
          <w:tcPr>
            <w:tcW w:w="2894" w:type="pct"/>
          </w:tcPr>
          <w:p w14:paraId="5643E002" w14:textId="77777777" w:rsidR="00587CDE" w:rsidRPr="00C85155" w:rsidRDefault="00587CDE" w:rsidP="009C3D3D">
            <w:pPr>
              <w:pStyle w:val="Akapitzlist"/>
              <w:numPr>
                <w:ilvl w:val="0"/>
                <w:numId w:val="7"/>
              </w:numPr>
              <w:spacing w:before="120" w:after="12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pl-PL"/>
              </w:rPr>
            </w:pPr>
            <w:r w:rsidRPr="00C85155">
              <w:rPr>
                <w:rFonts w:eastAsia="Times New Roman" w:cstheme="minorHAnsi"/>
                <w:color w:val="000000"/>
                <w:sz w:val="20"/>
                <w:szCs w:val="20"/>
                <w:lang w:eastAsia="pl-PL"/>
              </w:rPr>
              <w:t>Obecność infrastruktury w oparciu, o którą możliwe jest prowadzenie procesu rewitalizacji.</w:t>
            </w:r>
          </w:p>
          <w:p w14:paraId="04F5A0DF" w14:textId="77777777" w:rsidR="00587CDE" w:rsidRPr="00C85155" w:rsidRDefault="00587CDE" w:rsidP="009C3D3D">
            <w:pPr>
              <w:pStyle w:val="Akapitzlist"/>
              <w:numPr>
                <w:ilvl w:val="0"/>
                <w:numId w:val="7"/>
              </w:numPr>
              <w:spacing w:before="120" w:after="12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pl-PL"/>
              </w:rPr>
            </w:pPr>
            <w:r w:rsidRPr="00C85155">
              <w:rPr>
                <w:rFonts w:eastAsia="Times New Roman" w:cstheme="minorHAnsi"/>
                <w:color w:val="000000"/>
                <w:sz w:val="20"/>
                <w:szCs w:val="20"/>
                <w:lang w:eastAsia="pl-PL"/>
              </w:rPr>
              <w:t>Obecna baza edukacyjna, generująca znaczne koszty utrzymania, wymagających ciągłego dostosowania.</w:t>
            </w:r>
          </w:p>
          <w:p w14:paraId="5E292CF4" w14:textId="77777777" w:rsidR="00587CDE" w:rsidRPr="00C85155" w:rsidRDefault="00587CDE" w:rsidP="009C3D3D">
            <w:pPr>
              <w:pStyle w:val="Akapitzlist"/>
              <w:numPr>
                <w:ilvl w:val="0"/>
                <w:numId w:val="7"/>
              </w:numPr>
              <w:spacing w:before="120" w:after="12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pl-PL"/>
              </w:rPr>
            </w:pPr>
            <w:r w:rsidRPr="00C85155">
              <w:rPr>
                <w:rFonts w:eastAsia="Times New Roman" w:cstheme="minorHAnsi"/>
                <w:color w:val="000000"/>
                <w:sz w:val="20"/>
                <w:szCs w:val="20"/>
                <w:lang w:eastAsia="pl-PL"/>
              </w:rPr>
              <w:t>Aktywność OSP, świetlica.</w:t>
            </w:r>
          </w:p>
          <w:p w14:paraId="6CAE7158" w14:textId="77777777" w:rsidR="00587CDE" w:rsidRPr="00C85155" w:rsidDel="008D4B4D" w:rsidRDefault="00587CDE" w:rsidP="009C3D3D">
            <w:pPr>
              <w:pStyle w:val="Akapitzlist"/>
              <w:numPr>
                <w:ilvl w:val="0"/>
                <w:numId w:val="7"/>
              </w:numPr>
              <w:spacing w:before="120" w:after="12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pl-PL"/>
              </w:rPr>
            </w:pPr>
            <w:r w:rsidRPr="00C85155">
              <w:rPr>
                <w:rFonts w:eastAsia="Times New Roman" w:cstheme="minorHAnsi"/>
                <w:color w:val="000000"/>
                <w:sz w:val="20"/>
                <w:szCs w:val="20"/>
                <w:lang w:eastAsia="pl-PL"/>
              </w:rPr>
              <w:t>Obszar zróżnicowany komunikacyjnie.</w:t>
            </w:r>
          </w:p>
        </w:tc>
      </w:tr>
      <w:tr w:rsidR="00587CDE" w:rsidRPr="00C85155" w14:paraId="040D2B9B" w14:textId="77777777" w:rsidTr="004C7CE3">
        <w:trPr>
          <w:trHeight w:val="162"/>
        </w:trPr>
        <w:tc>
          <w:tcPr>
            <w:cnfStyle w:val="001000000000" w:firstRow="0" w:lastRow="0" w:firstColumn="1" w:lastColumn="0" w:oddVBand="0" w:evenVBand="0" w:oddHBand="0" w:evenHBand="0" w:firstRowFirstColumn="0" w:firstRowLastColumn="0" w:lastRowFirstColumn="0" w:lastRowLastColumn="0"/>
            <w:tcW w:w="343" w:type="pct"/>
          </w:tcPr>
          <w:p w14:paraId="3F12CCAB" w14:textId="77777777" w:rsidR="00587CDE" w:rsidRPr="00C85155" w:rsidRDefault="00587CDE" w:rsidP="004C7CE3">
            <w:pPr>
              <w:rPr>
                <w:rFonts w:eastAsia="Times New Roman" w:cstheme="minorHAnsi"/>
                <w:color w:val="000000"/>
                <w:sz w:val="20"/>
                <w:szCs w:val="20"/>
                <w:lang w:eastAsia="pl-PL"/>
              </w:rPr>
            </w:pPr>
            <w:r w:rsidRPr="00C85155">
              <w:rPr>
                <w:rFonts w:eastAsia="Times New Roman" w:cstheme="minorHAnsi"/>
                <w:color w:val="000000"/>
                <w:sz w:val="20"/>
                <w:szCs w:val="20"/>
                <w:lang w:eastAsia="pl-PL"/>
              </w:rPr>
              <w:t>8.</w:t>
            </w:r>
          </w:p>
        </w:tc>
        <w:tc>
          <w:tcPr>
            <w:tcW w:w="807" w:type="pct"/>
          </w:tcPr>
          <w:p w14:paraId="4F42A159" w14:textId="77777777" w:rsidR="00587CDE" w:rsidRPr="00C85155" w:rsidRDefault="00587CDE" w:rsidP="004C7CE3">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pl-PL"/>
              </w:rPr>
            </w:pPr>
            <w:r w:rsidRPr="00C85155">
              <w:rPr>
                <w:rFonts w:eastAsia="Times New Roman" w:cstheme="minorHAnsi"/>
                <w:color w:val="000000"/>
                <w:sz w:val="20"/>
                <w:szCs w:val="20"/>
                <w:lang w:eastAsia="pl-PL"/>
              </w:rPr>
              <w:t>Płouszowice Wieś</w:t>
            </w:r>
          </w:p>
        </w:tc>
        <w:tc>
          <w:tcPr>
            <w:tcW w:w="956" w:type="pct"/>
          </w:tcPr>
          <w:p w14:paraId="4A34BC62" w14:textId="77777777" w:rsidR="00587CDE" w:rsidRPr="00C85155" w:rsidRDefault="00587CDE" w:rsidP="004C7CE3">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pl-PL"/>
              </w:rPr>
            </w:pPr>
            <w:r w:rsidRPr="00C85155">
              <w:rPr>
                <w:rFonts w:eastAsia="Times New Roman" w:cstheme="minorHAnsi"/>
                <w:color w:val="000000"/>
                <w:sz w:val="20"/>
                <w:szCs w:val="20"/>
                <w:lang w:eastAsia="pl-PL"/>
              </w:rPr>
              <w:t>NIE</w:t>
            </w:r>
          </w:p>
        </w:tc>
        <w:tc>
          <w:tcPr>
            <w:tcW w:w="2894" w:type="pct"/>
          </w:tcPr>
          <w:p w14:paraId="642BC867" w14:textId="77777777" w:rsidR="00587CDE" w:rsidRPr="00C85155" w:rsidRDefault="00587CDE" w:rsidP="009C3D3D">
            <w:pPr>
              <w:pStyle w:val="Akapitzlist"/>
              <w:numPr>
                <w:ilvl w:val="0"/>
                <w:numId w:val="8"/>
              </w:numPr>
              <w:spacing w:before="12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pl-PL"/>
              </w:rPr>
            </w:pPr>
            <w:r w:rsidRPr="00C85155">
              <w:rPr>
                <w:rFonts w:eastAsia="Times New Roman" w:cstheme="minorHAnsi"/>
                <w:color w:val="000000"/>
                <w:sz w:val="20"/>
                <w:szCs w:val="20"/>
                <w:lang w:eastAsia="pl-PL"/>
              </w:rPr>
              <w:t>Niskie zainteresowanie społeczne prowadzeniem procesu rewitalizacji na terenie sołectwa (wyniki badań ankietowych).</w:t>
            </w:r>
          </w:p>
          <w:p w14:paraId="7EB3F839" w14:textId="77777777" w:rsidR="00587CDE" w:rsidRPr="00C85155" w:rsidRDefault="00587CDE" w:rsidP="009C3D3D">
            <w:pPr>
              <w:pStyle w:val="Akapitzlist"/>
              <w:numPr>
                <w:ilvl w:val="0"/>
                <w:numId w:val="8"/>
              </w:numPr>
              <w:spacing w:before="12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pl-PL"/>
              </w:rPr>
            </w:pPr>
            <w:r w:rsidRPr="00C85155">
              <w:rPr>
                <w:rFonts w:eastAsia="Times New Roman" w:cstheme="minorHAnsi"/>
                <w:color w:val="000000"/>
                <w:sz w:val="20"/>
                <w:szCs w:val="20"/>
                <w:lang w:eastAsia="pl-PL"/>
              </w:rPr>
              <w:t xml:space="preserve">Niska skala oddziaływania potencjalnych projektów rewitalizacyjnych.  </w:t>
            </w:r>
          </w:p>
          <w:p w14:paraId="5946969F" w14:textId="77777777" w:rsidR="00587CDE" w:rsidRPr="00C85155" w:rsidRDefault="00587CDE" w:rsidP="009C3D3D">
            <w:pPr>
              <w:pStyle w:val="Akapitzlist"/>
              <w:numPr>
                <w:ilvl w:val="0"/>
                <w:numId w:val="8"/>
              </w:numPr>
              <w:spacing w:before="12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pl-PL"/>
              </w:rPr>
            </w:pPr>
            <w:r w:rsidRPr="00C85155">
              <w:rPr>
                <w:rFonts w:eastAsia="Times New Roman" w:cstheme="minorHAnsi"/>
                <w:color w:val="000000"/>
                <w:sz w:val="20"/>
                <w:szCs w:val="20"/>
                <w:lang w:eastAsia="pl-PL"/>
              </w:rPr>
              <w:t>Brak obiektów w oparciu, o które możliwe byłoby prowadzenie procesu rewitalizacji.</w:t>
            </w:r>
          </w:p>
        </w:tc>
      </w:tr>
      <w:tr w:rsidR="00587CDE" w:rsidRPr="00C85155" w14:paraId="4233F40F" w14:textId="77777777" w:rsidTr="004C7CE3">
        <w:trPr>
          <w:cnfStyle w:val="000000100000" w:firstRow="0" w:lastRow="0" w:firstColumn="0" w:lastColumn="0" w:oddVBand="0" w:evenVBand="0" w:oddHBand="1" w:evenHBand="0" w:firstRowFirstColumn="0" w:firstRowLastColumn="0" w:lastRowFirstColumn="0" w:lastRowLastColumn="0"/>
          <w:trHeight w:val="162"/>
        </w:trPr>
        <w:tc>
          <w:tcPr>
            <w:cnfStyle w:val="001000000000" w:firstRow="0" w:lastRow="0" w:firstColumn="1" w:lastColumn="0" w:oddVBand="0" w:evenVBand="0" w:oddHBand="0" w:evenHBand="0" w:firstRowFirstColumn="0" w:firstRowLastColumn="0" w:lastRowFirstColumn="0" w:lastRowLastColumn="0"/>
            <w:tcW w:w="343" w:type="pct"/>
          </w:tcPr>
          <w:p w14:paraId="084E849F" w14:textId="77777777" w:rsidR="00587CDE" w:rsidRPr="00C85155" w:rsidRDefault="00587CDE" w:rsidP="004C7CE3">
            <w:pPr>
              <w:rPr>
                <w:rFonts w:eastAsia="Times New Roman" w:cstheme="minorHAnsi"/>
                <w:color w:val="000000"/>
                <w:sz w:val="20"/>
                <w:szCs w:val="20"/>
                <w:lang w:eastAsia="pl-PL"/>
              </w:rPr>
            </w:pPr>
            <w:r w:rsidRPr="00C85155">
              <w:rPr>
                <w:rFonts w:eastAsia="Times New Roman" w:cstheme="minorHAnsi"/>
                <w:color w:val="000000"/>
                <w:sz w:val="20"/>
                <w:szCs w:val="20"/>
                <w:lang w:eastAsia="pl-PL"/>
              </w:rPr>
              <w:lastRenderedPageBreak/>
              <w:t>9.</w:t>
            </w:r>
          </w:p>
        </w:tc>
        <w:tc>
          <w:tcPr>
            <w:tcW w:w="807" w:type="pct"/>
          </w:tcPr>
          <w:p w14:paraId="47427ACA" w14:textId="77777777" w:rsidR="00587CDE" w:rsidRPr="00C85155" w:rsidRDefault="00587CDE" w:rsidP="004C7CE3">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pl-PL"/>
              </w:rPr>
            </w:pPr>
            <w:r w:rsidRPr="00C85155">
              <w:rPr>
                <w:rFonts w:eastAsia="Times New Roman" w:cstheme="minorHAnsi"/>
                <w:color w:val="000000"/>
                <w:sz w:val="20"/>
                <w:szCs w:val="20"/>
                <w:lang w:eastAsia="pl-PL"/>
              </w:rPr>
              <w:t>Sieprawice</w:t>
            </w:r>
          </w:p>
        </w:tc>
        <w:tc>
          <w:tcPr>
            <w:tcW w:w="956" w:type="pct"/>
          </w:tcPr>
          <w:p w14:paraId="5C6D659B" w14:textId="77777777" w:rsidR="00587CDE" w:rsidRPr="00C85155" w:rsidRDefault="00587CDE" w:rsidP="004C7CE3">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pl-PL"/>
              </w:rPr>
            </w:pPr>
            <w:r w:rsidRPr="00C85155">
              <w:rPr>
                <w:rFonts w:eastAsia="Times New Roman" w:cstheme="minorHAnsi"/>
                <w:color w:val="000000"/>
                <w:sz w:val="20"/>
                <w:szCs w:val="20"/>
                <w:lang w:eastAsia="pl-PL"/>
              </w:rPr>
              <w:t>TAK</w:t>
            </w:r>
          </w:p>
        </w:tc>
        <w:tc>
          <w:tcPr>
            <w:tcW w:w="2894" w:type="pct"/>
          </w:tcPr>
          <w:p w14:paraId="6BDFDD6C" w14:textId="77777777" w:rsidR="00587CDE" w:rsidRPr="00C85155" w:rsidRDefault="00587CDE" w:rsidP="009C3D3D">
            <w:pPr>
              <w:pStyle w:val="Akapitzlist"/>
              <w:numPr>
                <w:ilvl w:val="0"/>
                <w:numId w:val="5"/>
              </w:numPr>
              <w:spacing w:before="120"/>
              <w:ind w:left="496" w:hanging="426"/>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pl-PL"/>
              </w:rPr>
            </w:pPr>
            <w:r w:rsidRPr="00C85155">
              <w:rPr>
                <w:rFonts w:eastAsia="Times New Roman" w:cstheme="minorHAnsi"/>
                <w:color w:val="000000"/>
                <w:sz w:val="20"/>
                <w:szCs w:val="20"/>
                <w:lang w:eastAsia="pl-PL"/>
              </w:rPr>
              <w:t>Obecność infrastruktury w oparciu, o którą możliwe jest prowadzenie procesu rewitalizacji.</w:t>
            </w:r>
          </w:p>
          <w:p w14:paraId="063E6A94" w14:textId="77777777" w:rsidR="00587CDE" w:rsidRPr="00C85155" w:rsidRDefault="00587CDE" w:rsidP="009C3D3D">
            <w:pPr>
              <w:pStyle w:val="Akapitzlist"/>
              <w:numPr>
                <w:ilvl w:val="0"/>
                <w:numId w:val="5"/>
              </w:numPr>
              <w:spacing w:before="120"/>
              <w:ind w:left="496" w:hanging="426"/>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pl-PL"/>
              </w:rPr>
            </w:pPr>
            <w:r w:rsidRPr="00C85155">
              <w:rPr>
                <w:rFonts w:eastAsia="Times New Roman" w:cstheme="minorHAnsi"/>
                <w:color w:val="000000"/>
                <w:sz w:val="20"/>
                <w:szCs w:val="20"/>
                <w:lang w:eastAsia="pl-PL"/>
              </w:rPr>
              <w:t>Koncentracja usług opieki społecznej (GOPS) i innych społecznych, wymagająca dostosowania do aktualnych potrzeb.</w:t>
            </w:r>
          </w:p>
          <w:p w14:paraId="238B6A70" w14:textId="77777777" w:rsidR="00587CDE" w:rsidRPr="00C85155" w:rsidRDefault="00587CDE" w:rsidP="009C3D3D">
            <w:pPr>
              <w:pStyle w:val="Akapitzlist"/>
              <w:numPr>
                <w:ilvl w:val="0"/>
                <w:numId w:val="5"/>
              </w:numPr>
              <w:spacing w:before="120"/>
              <w:ind w:left="496" w:hanging="426"/>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pl-PL"/>
              </w:rPr>
            </w:pPr>
            <w:r w:rsidRPr="00C85155">
              <w:rPr>
                <w:rFonts w:eastAsia="Times New Roman" w:cstheme="minorHAnsi"/>
                <w:color w:val="000000"/>
                <w:sz w:val="20"/>
                <w:szCs w:val="20"/>
                <w:lang w:eastAsia="pl-PL"/>
              </w:rPr>
              <w:t>Bogate dziedzictwo naturalne (w tym wykorzystanie rolnicze terenów), bez możliwości korzystania bez szkody dla środowiska – brak infrastruktury zabezpieczającej przed utratą cennych walorów przy rozszerzeniu zainteresowania mieszkańców, czy innych odwiedzających.</w:t>
            </w:r>
          </w:p>
          <w:p w14:paraId="367F06C8" w14:textId="77777777" w:rsidR="00587CDE" w:rsidRPr="00C85155" w:rsidRDefault="00587CDE" w:rsidP="009C3D3D">
            <w:pPr>
              <w:pStyle w:val="Akapitzlist"/>
              <w:numPr>
                <w:ilvl w:val="0"/>
                <w:numId w:val="5"/>
              </w:numPr>
              <w:spacing w:before="120"/>
              <w:ind w:left="496" w:hanging="426"/>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pl-PL"/>
              </w:rPr>
            </w:pPr>
            <w:r w:rsidRPr="00C85155">
              <w:rPr>
                <w:rFonts w:eastAsia="Times New Roman" w:cstheme="minorHAnsi"/>
                <w:color w:val="000000"/>
                <w:sz w:val="20"/>
                <w:szCs w:val="20"/>
                <w:lang w:eastAsia="pl-PL"/>
              </w:rPr>
              <w:t>Niski stopień skomunikowania.</w:t>
            </w:r>
          </w:p>
        </w:tc>
      </w:tr>
      <w:tr w:rsidR="00587CDE" w:rsidRPr="00C85155" w14:paraId="2CF7B17B" w14:textId="77777777" w:rsidTr="004C7CE3">
        <w:trPr>
          <w:trHeight w:val="162"/>
        </w:trPr>
        <w:tc>
          <w:tcPr>
            <w:cnfStyle w:val="001000000000" w:firstRow="0" w:lastRow="0" w:firstColumn="1" w:lastColumn="0" w:oddVBand="0" w:evenVBand="0" w:oddHBand="0" w:evenHBand="0" w:firstRowFirstColumn="0" w:firstRowLastColumn="0" w:lastRowFirstColumn="0" w:lastRowLastColumn="0"/>
            <w:tcW w:w="343" w:type="pct"/>
          </w:tcPr>
          <w:p w14:paraId="5E26AF46" w14:textId="77777777" w:rsidR="00587CDE" w:rsidRPr="00C85155" w:rsidRDefault="00587CDE" w:rsidP="004C7CE3">
            <w:pPr>
              <w:rPr>
                <w:rFonts w:eastAsia="Times New Roman" w:cstheme="minorHAnsi"/>
                <w:color w:val="000000"/>
                <w:sz w:val="20"/>
                <w:szCs w:val="20"/>
                <w:lang w:eastAsia="pl-PL"/>
              </w:rPr>
            </w:pPr>
            <w:r w:rsidRPr="00C85155">
              <w:rPr>
                <w:rFonts w:eastAsia="Times New Roman" w:cstheme="minorHAnsi"/>
                <w:color w:val="000000"/>
                <w:sz w:val="20"/>
                <w:szCs w:val="20"/>
                <w:lang w:eastAsia="pl-PL"/>
              </w:rPr>
              <w:t>10.</w:t>
            </w:r>
          </w:p>
        </w:tc>
        <w:tc>
          <w:tcPr>
            <w:tcW w:w="807" w:type="pct"/>
          </w:tcPr>
          <w:p w14:paraId="0D1F09BE" w14:textId="77777777" w:rsidR="00587CDE" w:rsidRPr="00C85155" w:rsidRDefault="00587CDE" w:rsidP="004C7CE3">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pl-PL"/>
              </w:rPr>
            </w:pPr>
            <w:r w:rsidRPr="00C85155">
              <w:rPr>
                <w:rFonts w:eastAsia="Times New Roman" w:cstheme="minorHAnsi"/>
                <w:color w:val="000000"/>
                <w:sz w:val="20"/>
                <w:szCs w:val="20"/>
                <w:lang w:eastAsia="pl-PL"/>
              </w:rPr>
              <w:t>Sługocin</w:t>
            </w:r>
          </w:p>
        </w:tc>
        <w:tc>
          <w:tcPr>
            <w:tcW w:w="956" w:type="pct"/>
          </w:tcPr>
          <w:p w14:paraId="7AC5746B" w14:textId="77777777" w:rsidR="00587CDE" w:rsidRPr="00C85155" w:rsidRDefault="00587CDE" w:rsidP="004C7CE3">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pl-PL"/>
              </w:rPr>
            </w:pPr>
            <w:r w:rsidRPr="00C85155">
              <w:rPr>
                <w:rFonts w:eastAsia="Times New Roman" w:cstheme="minorHAnsi"/>
                <w:color w:val="000000"/>
                <w:sz w:val="20"/>
                <w:szCs w:val="20"/>
                <w:lang w:eastAsia="pl-PL"/>
              </w:rPr>
              <w:t>NIE</w:t>
            </w:r>
          </w:p>
        </w:tc>
        <w:tc>
          <w:tcPr>
            <w:tcW w:w="2894" w:type="pct"/>
          </w:tcPr>
          <w:p w14:paraId="04102822" w14:textId="77777777" w:rsidR="00587CDE" w:rsidRPr="00C85155" w:rsidRDefault="00587CDE" w:rsidP="009C3D3D">
            <w:pPr>
              <w:pStyle w:val="Akapitzlist"/>
              <w:numPr>
                <w:ilvl w:val="0"/>
                <w:numId w:val="6"/>
              </w:numPr>
              <w:spacing w:before="120"/>
              <w:ind w:left="354" w:hanging="354"/>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pl-PL"/>
              </w:rPr>
            </w:pPr>
            <w:r w:rsidRPr="00C85155">
              <w:rPr>
                <w:rFonts w:eastAsia="Times New Roman" w:cstheme="minorHAnsi"/>
                <w:color w:val="000000"/>
                <w:sz w:val="20"/>
                <w:szCs w:val="20"/>
                <w:lang w:eastAsia="pl-PL"/>
              </w:rPr>
              <w:t>Niskie zainteresowanie społeczne prowadzeniem procesu rewitalizacji na terenie sołectwa (wyniki badań ankietowych).</w:t>
            </w:r>
          </w:p>
          <w:p w14:paraId="7AE04C2E" w14:textId="77777777" w:rsidR="00587CDE" w:rsidRPr="00C85155" w:rsidRDefault="00587CDE" w:rsidP="009C3D3D">
            <w:pPr>
              <w:pStyle w:val="Akapitzlist"/>
              <w:numPr>
                <w:ilvl w:val="0"/>
                <w:numId w:val="6"/>
              </w:numPr>
              <w:spacing w:before="120"/>
              <w:ind w:left="354" w:hanging="354"/>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pl-PL"/>
              </w:rPr>
            </w:pPr>
            <w:r w:rsidRPr="00C85155">
              <w:rPr>
                <w:rFonts w:eastAsia="Times New Roman" w:cstheme="minorHAnsi"/>
                <w:color w:val="000000"/>
                <w:sz w:val="20"/>
                <w:szCs w:val="20"/>
                <w:lang w:eastAsia="pl-PL"/>
              </w:rPr>
              <w:t>Niska skala oddziaływania potencjalnych projektów rewitalizacyjnych.</w:t>
            </w:r>
          </w:p>
          <w:p w14:paraId="09D78AE2" w14:textId="77777777" w:rsidR="00587CDE" w:rsidRPr="00C85155" w:rsidRDefault="00587CDE" w:rsidP="009C3D3D">
            <w:pPr>
              <w:pStyle w:val="Akapitzlist"/>
              <w:numPr>
                <w:ilvl w:val="0"/>
                <w:numId w:val="6"/>
              </w:numPr>
              <w:spacing w:before="120"/>
              <w:ind w:left="354" w:hanging="354"/>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pl-PL"/>
              </w:rPr>
            </w:pPr>
            <w:r w:rsidRPr="00C85155">
              <w:rPr>
                <w:rFonts w:eastAsia="Times New Roman" w:cstheme="minorHAnsi"/>
                <w:color w:val="000000"/>
                <w:sz w:val="20"/>
                <w:szCs w:val="20"/>
                <w:lang w:eastAsia="pl-PL"/>
              </w:rPr>
              <w:t>Brak obiektów w oparciu, o które możliwe byłoby prowadzenie procesu rewitalizacji.</w:t>
            </w:r>
          </w:p>
        </w:tc>
      </w:tr>
      <w:tr w:rsidR="00587CDE" w:rsidRPr="00C85155" w14:paraId="42F5AAB3" w14:textId="77777777" w:rsidTr="004C7CE3">
        <w:trPr>
          <w:cnfStyle w:val="000000100000" w:firstRow="0" w:lastRow="0" w:firstColumn="0" w:lastColumn="0" w:oddVBand="0" w:evenVBand="0" w:oddHBand="1" w:evenHBand="0" w:firstRowFirstColumn="0" w:firstRowLastColumn="0" w:lastRowFirstColumn="0" w:lastRowLastColumn="0"/>
          <w:trHeight w:val="162"/>
        </w:trPr>
        <w:tc>
          <w:tcPr>
            <w:cnfStyle w:val="001000000000" w:firstRow="0" w:lastRow="0" w:firstColumn="1" w:lastColumn="0" w:oddVBand="0" w:evenVBand="0" w:oddHBand="0" w:evenHBand="0" w:firstRowFirstColumn="0" w:firstRowLastColumn="0" w:lastRowFirstColumn="0" w:lastRowLastColumn="0"/>
            <w:tcW w:w="343" w:type="pct"/>
          </w:tcPr>
          <w:p w14:paraId="35608A0F" w14:textId="77777777" w:rsidR="00587CDE" w:rsidRPr="00C85155" w:rsidRDefault="00587CDE" w:rsidP="004C7CE3">
            <w:pPr>
              <w:rPr>
                <w:rFonts w:eastAsia="Times New Roman" w:cstheme="minorHAnsi"/>
                <w:color w:val="000000"/>
                <w:sz w:val="20"/>
                <w:szCs w:val="20"/>
                <w:lang w:eastAsia="pl-PL"/>
              </w:rPr>
            </w:pPr>
            <w:r w:rsidRPr="00C85155">
              <w:rPr>
                <w:rFonts w:eastAsia="Times New Roman" w:cstheme="minorHAnsi"/>
                <w:color w:val="000000"/>
                <w:sz w:val="20"/>
                <w:szCs w:val="20"/>
                <w:lang w:eastAsia="pl-PL"/>
              </w:rPr>
              <w:t>11.</w:t>
            </w:r>
          </w:p>
        </w:tc>
        <w:tc>
          <w:tcPr>
            <w:tcW w:w="807" w:type="pct"/>
          </w:tcPr>
          <w:p w14:paraId="539D3B23" w14:textId="77777777" w:rsidR="00587CDE" w:rsidRPr="00C85155" w:rsidRDefault="00587CDE" w:rsidP="004C7CE3">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pl-PL"/>
              </w:rPr>
            </w:pPr>
            <w:r w:rsidRPr="00C85155">
              <w:rPr>
                <w:rFonts w:eastAsia="Times New Roman" w:cstheme="minorHAnsi"/>
                <w:color w:val="000000"/>
                <w:sz w:val="20"/>
                <w:szCs w:val="20"/>
                <w:lang w:eastAsia="pl-PL"/>
              </w:rPr>
              <w:t>Smugi</w:t>
            </w:r>
          </w:p>
        </w:tc>
        <w:tc>
          <w:tcPr>
            <w:tcW w:w="956" w:type="pct"/>
          </w:tcPr>
          <w:p w14:paraId="51F297D0" w14:textId="77777777" w:rsidR="00587CDE" w:rsidRPr="00C85155" w:rsidRDefault="00587CDE" w:rsidP="004C7CE3">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pl-PL"/>
              </w:rPr>
            </w:pPr>
            <w:r w:rsidRPr="00C85155">
              <w:rPr>
                <w:rFonts w:eastAsia="Times New Roman" w:cstheme="minorHAnsi"/>
                <w:color w:val="2C363A"/>
                <w:sz w:val="20"/>
                <w:szCs w:val="20"/>
                <w:lang w:eastAsia="pl-PL"/>
              </w:rPr>
              <w:t>NIE</w:t>
            </w:r>
          </w:p>
        </w:tc>
        <w:tc>
          <w:tcPr>
            <w:tcW w:w="2894" w:type="pct"/>
          </w:tcPr>
          <w:p w14:paraId="62B6E831" w14:textId="77777777" w:rsidR="00587CDE" w:rsidRPr="00C85155" w:rsidRDefault="00587CDE" w:rsidP="009C3D3D">
            <w:pPr>
              <w:pStyle w:val="Akapitzlist"/>
              <w:numPr>
                <w:ilvl w:val="0"/>
                <w:numId w:val="6"/>
              </w:numPr>
              <w:spacing w:before="120"/>
              <w:ind w:left="354" w:hanging="354"/>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pl-PL"/>
              </w:rPr>
            </w:pPr>
            <w:r w:rsidRPr="00C85155">
              <w:rPr>
                <w:rFonts w:eastAsia="Times New Roman" w:cstheme="minorHAnsi"/>
                <w:color w:val="000000"/>
                <w:sz w:val="20"/>
                <w:szCs w:val="20"/>
                <w:lang w:eastAsia="pl-PL"/>
              </w:rPr>
              <w:t>Niskie zainteresowanie społeczne prowadzeniem procesu rewitalizacji na terenie sołectwa (wyniki badań ankietowych).</w:t>
            </w:r>
          </w:p>
          <w:p w14:paraId="1DF693A4" w14:textId="77777777" w:rsidR="00587CDE" w:rsidRPr="00C85155" w:rsidRDefault="00587CDE" w:rsidP="009C3D3D">
            <w:pPr>
              <w:pStyle w:val="Akapitzlist"/>
              <w:numPr>
                <w:ilvl w:val="0"/>
                <w:numId w:val="6"/>
              </w:numPr>
              <w:spacing w:before="120"/>
              <w:ind w:left="354" w:hanging="354"/>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pl-PL"/>
              </w:rPr>
            </w:pPr>
            <w:r w:rsidRPr="00C85155">
              <w:rPr>
                <w:rFonts w:eastAsia="Times New Roman" w:cstheme="minorHAnsi"/>
                <w:color w:val="000000"/>
                <w:sz w:val="20"/>
                <w:szCs w:val="20"/>
                <w:lang w:eastAsia="pl-PL"/>
              </w:rPr>
              <w:t xml:space="preserve">Niska skala oddziaływania potencjalnych projektów rewitalizacyjnych. </w:t>
            </w:r>
          </w:p>
          <w:p w14:paraId="178ACD60" w14:textId="77777777" w:rsidR="00587CDE" w:rsidRPr="00C85155" w:rsidRDefault="00587CDE" w:rsidP="009C3D3D">
            <w:pPr>
              <w:pStyle w:val="Akapitzlist"/>
              <w:numPr>
                <w:ilvl w:val="0"/>
                <w:numId w:val="6"/>
              </w:numPr>
              <w:spacing w:before="120"/>
              <w:ind w:left="354" w:hanging="354"/>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pl-PL"/>
              </w:rPr>
            </w:pPr>
            <w:r w:rsidRPr="00C85155">
              <w:rPr>
                <w:rFonts w:eastAsia="Times New Roman" w:cstheme="minorHAnsi"/>
                <w:color w:val="000000"/>
                <w:sz w:val="20"/>
                <w:szCs w:val="20"/>
                <w:lang w:eastAsia="pl-PL"/>
              </w:rPr>
              <w:t>Brak obiektów w oparciu, o które możliwe byłoby prowadzenie procesu rewitalizacji.</w:t>
            </w:r>
          </w:p>
        </w:tc>
      </w:tr>
      <w:tr w:rsidR="00587CDE" w:rsidRPr="00C85155" w14:paraId="331BA81D" w14:textId="77777777" w:rsidTr="004C7CE3">
        <w:trPr>
          <w:trHeight w:val="162"/>
        </w:trPr>
        <w:tc>
          <w:tcPr>
            <w:cnfStyle w:val="001000000000" w:firstRow="0" w:lastRow="0" w:firstColumn="1" w:lastColumn="0" w:oddVBand="0" w:evenVBand="0" w:oddHBand="0" w:evenHBand="0" w:firstRowFirstColumn="0" w:firstRowLastColumn="0" w:lastRowFirstColumn="0" w:lastRowLastColumn="0"/>
            <w:tcW w:w="343" w:type="pct"/>
          </w:tcPr>
          <w:p w14:paraId="65A27229" w14:textId="77777777" w:rsidR="00587CDE" w:rsidRPr="00C85155" w:rsidRDefault="00587CDE" w:rsidP="004C7CE3">
            <w:pPr>
              <w:rPr>
                <w:rFonts w:eastAsia="Times New Roman" w:cstheme="minorHAnsi"/>
                <w:color w:val="000000"/>
                <w:sz w:val="20"/>
                <w:szCs w:val="20"/>
                <w:lang w:eastAsia="pl-PL"/>
              </w:rPr>
            </w:pPr>
            <w:r w:rsidRPr="00C85155">
              <w:rPr>
                <w:rFonts w:eastAsia="Times New Roman" w:cstheme="minorHAnsi"/>
                <w:color w:val="000000"/>
                <w:sz w:val="20"/>
                <w:szCs w:val="20"/>
                <w:lang w:eastAsia="pl-PL"/>
              </w:rPr>
              <w:t>12.</w:t>
            </w:r>
          </w:p>
        </w:tc>
        <w:tc>
          <w:tcPr>
            <w:tcW w:w="807" w:type="pct"/>
          </w:tcPr>
          <w:p w14:paraId="240286A2" w14:textId="77777777" w:rsidR="00587CDE" w:rsidRPr="00C85155" w:rsidRDefault="00587CDE" w:rsidP="004C7CE3">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pl-PL"/>
              </w:rPr>
            </w:pPr>
            <w:r w:rsidRPr="00C85155">
              <w:rPr>
                <w:rFonts w:eastAsia="Times New Roman" w:cstheme="minorHAnsi"/>
                <w:color w:val="000000"/>
                <w:sz w:val="20"/>
                <w:szCs w:val="20"/>
                <w:lang w:eastAsia="pl-PL"/>
              </w:rPr>
              <w:t>Snopków</w:t>
            </w:r>
          </w:p>
        </w:tc>
        <w:tc>
          <w:tcPr>
            <w:tcW w:w="956" w:type="pct"/>
          </w:tcPr>
          <w:p w14:paraId="0FF3B25F" w14:textId="77777777" w:rsidR="00587CDE" w:rsidRPr="00C85155" w:rsidRDefault="00587CDE" w:rsidP="004C7CE3">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pl-PL"/>
              </w:rPr>
            </w:pPr>
            <w:r w:rsidRPr="00C85155">
              <w:rPr>
                <w:rFonts w:eastAsia="Times New Roman" w:cstheme="minorHAnsi"/>
                <w:color w:val="000000"/>
                <w:sz w:val="20"/>
                <w:szCs w:val="20"/>
                <w:lang w:eastAsia="pl-PL"/>
              </w:rPr>
              <w:t>TAK</w:t>
            </w:r>
          </w:p>
        </w:tc>
        <w:tc>
          <w:tcPr>
            <w:tcW w:w="2894" w:type="pct"/>
          </w:tcPr>
          <w:p w14:paraId="130E9EDC" w14:textId="77777777" w:rsidR="00587CDE" w:rsidRPr="00C85155" w:rsidRDefault="00587CDE" w:rsidP="009C3D3D">
            <w:pPr>
              <w:pStyle w:val="Akapitzlist"/>
              <w:numPr>
                <w:ilvl w:val="0"/>
                <w:numId w:val="5"/>
              </w:numPr>
              <w:spacing w:before="12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pl-PL"/>
              </w:rPr>
            </w:pPr>
            <w:r w:rsidRPr="00C85155">
              <w:rPr>
                <w:rFonts w:eastAsia="Times New Roman" w:cstheme="minorHAnsi"/>
                <w:color w:val="000000"/>
                <w:sz w:val="20"/>
                <w:szCs w:val="20"/>
                <w:lang w:eastAsia="pl-PL"/>
              </w:rPr>
              <w:t>Stosunkowo wysoka gęstość zaludnienia w stosunku do powierzchni zurbanizowanej.</w:t>
            </w:r>
          </w:p>
          <w:p w14:paraId="32F1282D" w14:textId="77777777" w:rsidR="00587CDE" w:rsidRPr="00C85155" w:rsidRDefault="00587CDE" w:rsidP="009C3D3D">
            <w:pPr>
              <w:pStyle w:val="Akapitzlist"/>
              <w:numPr>
                <w:ilvl w:val="0"/>
                <w:numId w:val="5"/>
              </w:numPr>
              <w:spacing w:before="12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pl-PL"/>
              </w:rPr>
            </w:pPr>
            <w:r w:rsidRPr="00C85155">
              <w:rPr>
                <w:rFonts w:eastAsia="Times New Roman" w:cstheme="minorHAnsi"/>
                <w:color w:val="000000"/>
                <w:sz w:val="20"/>
                <w:szCs w:val="20"/>
                <w:lang w:eastAsia="pl-PL"/>
              </w:rPr>
              <w:t>Brak infrastruktury rekreacji sportu i wypoczynku.</w:t>
            </w:r>
          </w:p>
          <w:p w14:paraId="689F2069" w14:textId="77777777" w:rsidR="00587CDE" w:rsidRPr="00C85155" w:rsidRDefault="00587CDE" w:rsidP="009C3D3D">
            <w:pPr>
              <w:pStyle w:val="Akapitzlist"/>
              <w:numPr>
                <w:ilvl w:val="0"/>
                <w:numId w:val="5"/>
              </w:numPr>
              <w:spacing w:before="12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pl-PL"/>
              </w:rPr>
            </w:pPr>
            <w:r w:rsidRPr="00C85155">
              <w:rPr>
                <w:rFonts w:eastAsia="Times New Roman" w:cstheme="minorHAnsi"/>
                <w:color w:val="000000"/>
                <w:sz w:val="20"/>
                <w:szCs w:val="20"/>
                <w:lang w:eastAsia="pl-PL"/>
              </w:rPr>
              <w:t>Na obszarze sołectwa znajdują się obiekty wpisane do rejestru zabytków, szkoła podstawowa, wymagająca podejmowania prac zabezpieczających oraz dostosowania do zmieniających się potrzeb.</w:t>
            </w:r>
          </w:p>
          <w:p w14:paraId="3BAB42B9" w14:textId="77777777" w:rsidR="00587CDE" w:rsidRPr="00C85155" w:rsidRDefault="00587CDE" w:rsidP="009C3D3D">
            <w:pPr>
              <w:pStyle w:val="Akapitzlist"/>
              <w:numPr>
                <w:ilvl w:val="0"/>
                <w:numId w:val="5"/>
              </w:numPr>
              <w:spacing w:before="12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pl-PL"/>
              </w:rPr>
            </w:pPr>
            <w:r w:rsidRPr="00C85155">
              <w:rPr>
                <w:rFonts w:eastAsia="Times New Roman" w:cstheme="minorHAnsi"/>
                <w:color w:val="000000"/>
                <w:sz w:val="20"/>
                <w:szCs w:val="20"/>
                <w:lang w:eastAsia="pl-PL"/>
              </w:rPr>
              <w:t>Bogaty, jednak niewykorzystywany potencjał naturalny (wąwozy).</w:t>
            </w:r>
          </w:p>
          <w:p w14:paraId="342B803C" w14:textId="77777777" w:rsidR="00587CDE" w:rsidRPr="00C85155" w:rsidRDefault="00587CDE" w:rsidP="009C3D3D">
            <w:pPr>
              <w:pStyle w:val="Akapitzlist"/>
              <w:numPr>
                <w:ilvl w:val="0"/>
                <w:numId w:val="5"/>
              </w:numPr>
              <w:spacing w:before="12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pl-PL"/>
              </w:rPr>
            </w:pPr>
            <w:r w:rsidRPr="00C85155">
              <w:rPr>
                <w:rFonts w:eastAsia="Times New Roman" w:cstheme="minorHAnsi"/>
                <w:color w:val="000000"/>
                <w:sz w:val="20"/>
                <w:szCs w:val="20"/>
                <w:lang w:eastAsia="pl-PL"/>
              </w:rPr>
              <w:t>Bogaty, jednak w znacznym stopniu niewykorzystywany potencjał kulturowy (zabytkowy pałac).</w:t>
            </w:r>
          </w:p>
          <w:p w14:paraId="03E34D26" w14:textId="77777777" w:rsidR="00587CDE" w:rsidRPr="00C85155" w:rsidRDefault="00587CDE" w:rsidP="009C3D3D">
            <w:pPr>
              <w:pStyle w:val="Akapitzlist"/>
              <w:numPr>
                <w:ilvl w:val="0"/>
                <w:numId w:val="5"/>
              </w:numPr>
              <w:spacing w:before="12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pl-PL"/>
              </w:rPr>
            </w:pPr>
            <w:r w:rsidRPr="00C85155">
              <w:rPr>
                <w:rFonts w:eastAsia="Times New Roman" w:cstheme="minorHAnsi"/>
                <w:color w:val="000000"/>
                <w:sz w:val="20"/>
                <w:szCs w:val="20"/>
                <w:lang w:eastAsia="pl-PL"/>
              </w:rPr>
              <w:t>Teren niedostępny komunikacyjnie (brak dostępności komunikacyjnej nowych osiedli – brakuje połączeń/chodników do kluczowych punktów sołectwa (np. szkoły, przystanki).</w:t>
            </w:r>
          </w:p>
          <w:p w14:paraId="42136BFE" w14:textId="77777777" w:rsidR="00587CDE" w:rsidRPr="00C85155" w:rsidRDefault="00587CDE" w:rsidP="009C3D3D">
            <w:pPr>
              <w:pStyle w:val="Akapitzlist"/>
              <w:numPr>
                <w:ilvl w:val="0"/>
                <w:numId w:val="5"/>
              </w:numPr>
              <w:spacing w:before="12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pl-PL"/>
              </w:rPr>
            </w:pPr>
            <w:r w:rsidRPr="00C85155">
              <w:rPr>
                <w:rFonts w:eastAsia="Times New Roman" w:cstheme="minorHAnsi"/>
                <w:color w:val="000000"/>
                <w:sz w:val="20"/>
                <w:szCs w:val="20"/>
                <w:lang w:eastAsia="pl-PL"/>
              </w:rPr>
              <w:t>Teren atrakcyjny turystycznie, natomiast brak infrastruktury, która umożliwiłaby obsłużenie/przyjęcie turystów.</w:t>
            </w:r>
          </w:p>
          <w:p w14:paraId="7E22CA28" w14:textId="77777777" w:rsidR="00587CDE" w:rsidRPr="00C85155" w:rsidRDefault="00587CDE" w:rsidP="009C3D3D">
            <w:pPr>
              <w:pStyle w:val="Akapitzlist"/>
              <w:numPr>
                <w:ilvl w:val="0"/>
                <w:numId w:val="5"/>
              </w:numPr>
              <w:spacing w:before="12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pl-PL"/>
              </w:rPr>
            </w:pPr>
            <w:r w:rsidRPr="00C85155">
              <w:rPr>
                <w:rFonts w:eastAsia="Times New Roman" w:cstheme="minorHAnsi"/>
                <w:color w:val="000000"/>
                <w:sz w:val="20"/>
                <w:szCs w:val="20"/>
                <w:lang w:eastAsia="pl-PL"/>
              </w:rPr>
              <w:t>Koncentracja usług edukacyjnych, wymagających ciągłego dostosowania.</w:t>
            </w:r>
          </w:p>
          <w:p w14:paraId="17B26D66" w14:textId="77777777" w:rsidR="00587CDE" w:rsidRPr="00C85155" w:rsidDel="0078789D" w:rsidRDefault="00587CDE" w:rsidP="009C3D3D">
            <w:pPr>
              <w:pStyle w:val="Akapitzlist"/>
              <w:numPr>
                <w:ilvl w:val="0"/>
                <w:numId w:val="5"/>
              </w:numPr>
              <w:spacing w:before="12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pl-PL"/>
              </w:rPr>
            </w:pPr>
            <w:r w:rsidRPr="00C85155">
              <w:rPr>
                <w:rFonts w:eastAsia="Times New Roman" w:cstheme="minorHAnsi"/>
                <w:color w:val="000000"/>
                <w:sz w:val="20"/>
                <w:szCs w:val="20"/>
                <w:lang w:eastAsia="pl-PL"/>
              </w:rPr>
              <w:t>Możliwość rozwoju mieszkalnictwa socjalnego.</w:t>
            </w:r>
          </w:p>
        </w:tc>
      </w:tr>
      <w:tr w:rsidR="00587CDE" w:rsidRPr="00C85155" w14:paraId="6D422341" w14:textId="77777777" w:rsidTr="004C7CE3">
        <w:trPr>
          <w:cnfStyle w:val="000000100000" w:firstRow="0" w:lastRow="0" w:firstColumn="0" w:lastColumn="0" w:oddVBand="0" w:evenVBand="0" w:oddHBand="1" w:evenHBand="0" w:firstRowFirstColumn="0" w:firstRowLastColumn="0" w:lastRowFirstColumn="0" w:lastRowLastColumn="0"/>
          <w:trHeight w:val="162"/>
        </w:trPr>
        <w:tc>
          <w:tcPr>
            <w:cnfStyle w:val="001000000000" w:firstRow="0" w:lastRow="0" w:firstColumn="1" w:lastColumn="0" w:oddVBand="0" w:evenVBand="0" w:oddHBand="0" w:evenHBand="0" w:firstRowFirstColumn="0" w:firstRowLastColumn="0" w:lastRowFirstColumn="0" w:lastRowLastColumn="0"/>
            <w:tcW w:w="343" w:type="pct"/>
          </w:tcPr>
          <w:p w14:paraId="470D3401" w14:textId="77777777" w:rsidR="00587CDE" w:rsidRPr="00C85155" w:rsidRDefault="00587CDE" w:rsidP="004C7CE3">
            <w:pPr>
              <w:rPr>
                <w:rFonts w:eastAsia="Times New Roman" w:cstheme="minorHAnsi"/>
                <w:color w:val="000000"/>
                <w:sz w:val="20"/>
                <w:szCs w:val="20"/>
                <w:lang w:eastAsia="pl-PL"/>
              </w:rPr>
            </w:pPr>
            <w:r w:rsidRPr="00C85155">
              <w:rPr>
                <w:rFonts w:eastAsia="Times New Roman" w:cstheme="minorHAnsi"/>
                <w:color w:val="000000"/>
                <w:sz w:val="20"/>
                <w:szCs w:val="20"/>
                <w:lang w:eastAsia="pl-PL"/>
              </w:rPr>
              <w:t>13.</w:t>
            </w:r>
          </w:p>
        </w:tc>
        <w:tc>
          <w:tcPr>
            <w:tcW w:w="807" w:type="pct"/>
          </w:tcPr>
          <w:p w14:paraId="6090F18A" w14:textId="77777777" w:rsidR="00587CDE" w:rsidRPr="00C85155" w:rsidRDefault="00587CDE" w:rsidP="004C7CE3">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pl-PL"/>
              </w:rPr>
            </w:pPr>
            <w:r w:rsidRPr="00C85155">
              <w:rPr>
                <w:rFonts w:eastAsia="Times New Roman" w:cstheme="minorHAnsi"/>
                <w:color w:val="000000"/>
                <w:sz w:val="20"/>
                <w:szCs w:val="20"/>
                <w:lang w:eastAsia="pl-PL"/>
              </w:rPr>
              <w:t>Tomaszowice Kolonia</w:t>
            </w:r>
          </w:p>
        </w:tc>
        <w:tc>
          <w:tcPr>
            <w:tcW w:w="956" w:type="pct"/>
          </w:tcPr>
          <w:p w14:paraId="338F198B" w14:textId="77777777" w:rsidR="00587CDE" w:rsidRPr="00C85155" w:rsidRDefault="00587CDE" w:rsidP="004C7CE3">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pl-PL"/>
              </w:rPr>
            </w:pPr>
            <w:r w:rsidRPr="00C85155">
              <w:rPr>
                <w:rFonts w:eastAsia="Times New Roman" w:cstheme="minorHAnsi"/>
                <w:color w:val="000000"/>
                <w:sz w:val="20"/>
                <w:szCs w:val="20"/>
                <w:lang w:eastAsia="pl-PL"/>
              </w:rPr>
              <w:t>TAK</w:t>
            </w:r>
          </w:p>
        </w:tc>
        <w:tc>
          <w:tcPr>
            <w:tcW w:w="2894" w:type="pct"/>
          </w:tcPr>
          <w:p w14:paraId="13D3BE3E" w14:textId="77777777" w:rsidR="00587CDE" w:rsidRPr="00C85155" w:rsidRDefault="00587CDE" w:rsidP="009C3D3D">
            <w:pPr>
              <w:pStyle w:val="Akapitzlist"/>
              <w:numPr>
                <w:ilvl w:val="0"/>
                <w:numId w:val="5"/>
              </w:numPr>
              <w:spacing w:before="120"/>
              <w:ind w:left="496" w:hanging="426"/>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pl-PL"/>
              </w:rPr>
            </w:pPr>
            <w:r w:rsidRPr="00C85155">
              <w:rPr>
                <w:rFonts w:eastAsia="Times New Roman" w:cstheme="minorHAnsi"/>
                <w:color w:val="000000"/>
                <w:sz w:val="20"/>
                <w:szCs w:val="20"/>
                <w:lang w:eastAsia="pl-PL"/>
              </w:rPr>
              <w:t>Na terenie sołectwa skupione są ważne instytucje pełniące funkcje kulturalne, wymagające podjęcia prac zabezpieczających.</w:t>
            </w:r>
          </w:p>
          <w:p w14:paraId="3D3614B5" w14:textId="77777777" w:rsidR="00587CDE" w:rsidRPr="00C85155" w:rsidRDefault="00587CDE" w:rsidP="009C3D3D">
            <w:pPr>
              <w:pStyle w:val="Akapitzlist"/>
              <w:numPr>
                <w:ilvl w:val="0"/>
                <w:numId w:val="5"/>
              </w:numPr>
              <w:spacing w:before="120"/>
              <w:ind w:left="496" w:hanging="426"/>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pl-PL"/>
              </w:rPr>
            </w:pPr>
            <w:r w:rsidRPr="00C85155">
              <w:rPr>
                <w:rFonts w:eastAsia="Times New Roman" w:cstheme="minorHAnsi"/>
                <w:color w:val="000000"/>
                <w:sz w:val="20"/>
                <w:szCs w:val="20"/>
                <w:lang w:eastAsia="pl-PL"/>
              </w:rPr>
              <w:lastRenderedPageBreak/>
              <w:t>Wysoka skala oddziaływania potencjalnych projektów inwestycyjnych.</w:t>
            </w:r>
          </w:p>
          <w:p w14:paraId="5EC548D5" w14:textId="77777777" w:rsidR="00587CDE" w:rsidRPr="00C85155" w:rsidRDefault="00587CDE" w:rsidP="009C3D3D">
            <w:pPr>
              <w:pStyle w:val="Akapitzlist"/>
              <w:numPr>
                <w:ilvl w:val="0"/>
                <w:numId w:val="5"/>
              </w:numPr>
              <w:spacing w:before="120"/>
              <w:ind w:left="496" w:hanging="426"/>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pl-PL"/>
              </w:rPr>
            </w:pPr>
            <w:r w:rsidRPr="00C85155">
              <w:rPr>
                <w:rFonts w:eastAsia="Times New Roman" w:cstheme="minorHAnsi"/>
                <w:color w:val="000000"/>
                <w:sz w:val="20"/>
                <w:szCs w:val="20"/>
                <w:lang w:eastAsia="pl-PL"/>
              </w:rPr>
              <w:t>Obecność infrastruktury w oparciu, o którą możliwe jest prowadzenie procesu rewitalizacji.</w:t>
            </w:r>
          </w:p>
          <w:p w14:paraId="5187EE7E" w14:textId="77777777" w:rsidR="00587CDE" w:rsidRPr="00C85155" w:rsidRDefault="00587CDE" w:rsidP="009C3D3D">
            <w:pPr>
              <w:pStyle w:val="Akapitzlist"/>
              <w:numPr>
                <w:ilvl w:val="0"/>
                <w:numId w:val="5"/>
              </w:numPr>
              <w:spacing w:before="120"/>
              <w:ind w:left="496" w:hanging="426"/>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pl-PL"/>
              </w:rPr>
            </w:pPr>
            <w:r w:rsidRPr="00C85155">
              <w:rPr>
                <w:rFonts w:eastAsia="Times New Roman" w:cstheme="minorHAnsi"/>
                <w:color w:val="000000"/>
                <w:sz w:val="20"/>
                <w:szCs w:val="20"/>
                <w:lang w:eastAsia="pl-PL"/>
              </w:rPr>
              <w:t>Obszar szczególnie atrakcyjny turystycznie, natomiast brak infrastruktury, która umożliwiłaby obsłużenie/przyjęcie turystów.</w:t>
            </w:r>
          </w:p>
          <w:p w14:paraId="66D52CD1" w14:textId="77777777" w:rsidR="00587CDE" w:rsidRPr="00C85155" w:rsidRDefault="00587CDE" w:rsidP="009C3D3D">
            <w:pPr>
              <w:pStyle w:val="Akapitzlist"/>
              <w:numPr>
                <w:ilvl w:val="0"/>
                <w:numId w:val="5"/>
              </w:numPr>
              <w:spacing w:before="120"/>
              <w:ind w:left="496" w:hanging="426"/>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pl-PL"/>
              </w:rPr>
            </w:pPr>
            <w:r w:rsidRPr="00C85155">
              <w:rPr>
                <w:rFonts w:eastAsia="Times New Roman" w:cstheme="minorHAnsi"/>
                <w:color w:val="000000"/>
                <w:sz w:val="20"/>
                <w:szCs w:val="20"/>
                <w:lang w:eastAsia="pl-PL"/>
              </w:rPr>
              <w:t>Bogaty choć niewykorzystany potencjał historyczny, naturalny i kulturowy (zabytkowy zespół pałacowo-parkowy).</w:t>
            </w:r>
          </w:p>
          <w:p w14:paraId="1B252DFD" w14:textId="77777777" w:rsidR="00587CDE" w:rsidRPr="00C85155" w:rsidRDefault="00587CDE" w:rsidP="009C3D3D">
            <w:pPr>
              <w:pStyle w:val="Akapitzlist"/>
              <w:numPr>
                <w:ilvl w:val="0"/>
                <w:numId w:val="5"/>
              </w:numPr>
              <w:spacing w:before="120"/>
              <w:ind w:left="496" w:hanging="426"/>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pl-PL"/>
              </w:rPr>
            </w:pPr>
            <w:r w:rsidRPr="00C85155">
              <w:rPr>
                <w:rFonts w:eastAsia="Times New Roman" w:cstheme="minorHAnsi"/>
                <w:color w:val="000000"/>
                <w:sz w:val="20"/>
                <w:szCs w:val="20"/>
                <w:lang w:eastAsia="pl-PL"/>
              </w:rPr>
              <w:t>Dobre połączenia drogowe z pobliskim miastem przy głównych trasach komunikacyjnych (lokalizacja węzła przesiadkowego).</w:t>
            </w:r>
          </w:p>
          <w:p w14:paraId="7C61F123" w14:textId="77777777" w:rsidR="00587CDE" w:rsidRPr="00C85155" w:rsidRDefault="00587CDE" w:rsidP="009C3D3D">
            <w:pPr>
              <w:pStyle w:val="Akapitzlist"/>
              <w:numPr>
                <w:ilvl w:val="0"/>
                <w:numId w:val="5"/>
              </w:numPr>
              <w:spacing w:before="120"/>
              <w:ind w:left="496" w:hanging="426"/>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pl-PL"/>
              </w:rPr>
            </w:pPr>
            <w:r w:rsidRPr="00C85155">
              <w:rPr>
                <w:rFonts w:eastAsia="Times New Roman" w:cstheme="minorHAnsi"/>
                <w:color w:val="000000"/>
                <w:sz w:val="20"/>
                <w:szCs w:val="20"/>
                <w:lang w:eastAsia="pl-PL"/>
              </w:rPr>
              <w:t>Koncentracja usług edukacyjnych, wymagających ciągłego dostosowania.</w:t>
            </w:r>
          </w:p>
          <w:p w14:paraId="546CCEB0" w14:textId="77777777" w:rsidR="00587CDE" w:rsidRPr="00C85155" w:rsidRDefault="00587CDE" w:rsidP="009C3D3D">
            <w:pPr>
              <w:pStyle w:val="Akapitzlist"/>
              <w:numPr>
                <w:ilvl w:val="0"/>
                <w:numId w:val="5"/>
              </w:numPr>
              <w:spacing w:before="120"/>
              <w:ind w:left="496" w:hanging="426"/>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pl-PL"/>
              </w:rPr>
            </w:pPr>
            <w:r w:rsidRPr="00C85155">
              <w:rPr>
                <w:rFonts w:eastAsia="Times New Roman" w:cstheme="minorHAnsi"/>
                <w:color w:val="000000"/>
                <w:sz w:val="20"/>
                <w:szCs w:val="20"/>
                <w:lang w:eastAsia="pl-PL"/>
              </w:rPr>
              <w:t>Możliwość rozwoju mieszkalnictwa socjalnego.</w:t>
            </w:r>
          </w:p>
        </w:tc>
      </w:tr>
      <w:tr w:rsidR="00587CDE" w:rsidRPr="00C85155" w14:paraId="4272078D" w14:textId="77777777" w:rsidTr="004C7CE3">
        <w:trPr>
          <w:trHeight w:val="162"/>
        </w:trPr>
        <w:tc>
          <w:tcPr>
            <w:cnfStyle w:val="001000000000" w:firstRow="0" w:lastRow="0" w:firstColumn="1" w:lastColumn="0" w:oddVBand="0" w:evenVBand="0" w:oddHBand="0" w:evenHBand="0" w:firstRowFirstColumn="0" w:firstRowLastColumn="0" w:lastRowFirstColumn="0" w:lastRowLastColumn="0"/>
            <w:tcW w:w="343" w:type="pct"/>
          </w:tcPr>
          <w:p w14:paraId="1D4F7558" w14:textId="77777777" w:rsidR="00587CDE" w:rsidRPr="00C85155" w:rsidRDefault="00587CDE" w:rsidP="004C7CE3">
            <w:pPr>
              <w:rPr>
                <w:rFonts w:eastAsia="Times New Roman" w:cstheme="minorHAnsi"/>
                <w:color w:val="000000"/>
                <w:sz w:val="20"/>
                <w:szCs w:val="20"/>
                <w:lang w:eastAsia="pl-PL"/>
              </w:rPr>
            </w:pPr>
            <w:r w:rsidRPr="00C85155">
              <w:rPr>
                <w:rFonts w:eastAsia="Times New Roman" w:cstheme="minorHAnsi"/>
                <w:color w:val="000000"/>
                <w:sz w:val="20"/>
                <w:szCs w:val="20"/>
                <w:lang w:eastAsia="pl-PL"/>
              </w:rPr>
              <w:lastRenderedPageBreak/>
              <w:t>14.</w:t>
            </w:r>
          </w:p>
        </w:tc>
        <w:tc>
          <w:tcPr>
            <w:tcW w:w="807" w:type="pct"/>
          </w:tcPr>
          <w:p w14:paraId="0C5566D8" w14:textId="77777777" w:rsidR="00587CDE" w:rsidRPr="00C85155" w:rsidRDefault="00587CDE" w:rsidP="004C7CE3">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pl-PL"/>
              </w:rPr>
            </w:pPr>
            <w:r w:rsidRPr="00C85155">
              <w:rPr>
                <w:rFonts w:eastAsia="Times New Roman" w:cstheme="minorHAnsi"/>
                <w:color w:val="000000"/>
                <w:sz w:val="20"/>
                <w:szCs w:val="20"/>
                <w:lang w:eastAsia="pl-PL"/>
              </w:rPr>
              <w:t>Tomaszowice Wieś</w:t>
            </w:r>
          </w:p>
        </w:tc>
        <w:tc>
          <w:tcPr>
            <w:tcW w:w="956" w:type="pct"/>
          </w:tcPr>
          <w:p w14:paraId="435736F3" w14:textId="77777777" w:rsidR="00587CDE" w:rsidRPr="00C85155" w:rsidRDefault="00587CDE" w:rsidP="004C7CE3">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pl-PL"/>
              </w:rPr>
            </w:pPr>
            <w:r w:rsidRPr="00C85155">
              <w:rPr>
                <w:rFonts w:eastAsia="Times New Roman" w:cstheme="minorHAnsi"/>
                <w:color w:val="000000"/>
                <w:sz w:val="20"/>
                <w:szCs w:val="20"/>
                <w:lang w:eastAsia="pl-PL"/>
              </w:rPr>
              <w:t>TAK</w:t>
            </w:r>
          </w:p>
        </w:tc>
        <w:tc>
          <w:tcPr>
            <w:tcW w:w="2894" w:type="pct"/>
          </w:tcPr>
          <w:p w14:paraId="03E3D0E3" w14:textId="77777777" w:rsidR="00587CDE" w:rsidRPr="00C85155" w:rsidRDefault="00587CDE" w:rsidP="009C3D3D">
            <w:pPr>
              <w:pStyle w:val="Akapitzlist"/>
              <w:numPr>
                <w:ilvl w:val="0"/>
                <w:numId w:val="5"/>
              </w:numPr>
              <w:spacing w:before="120"/>
              <w:ind w:left="496" w:hanging="426"/>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pl-PL"/>
              </w:rPr>
            </w:pPr>
            <w:r w:rsidRPr="00C85155">
              <w:rPr>
                <w:rFonts w:eastAsia="Times New Roman" w:cstheme="minorHAnsi"/>
                <w:color w:val="000000"/>
                <w:sz w:val="20"/>
                <w:szCs w:val="20"/>
                <w:lang w:eastAsia="pl-PL"/>
              </w:rPr>
              <w:t>Obecność infrastruktury w oparciu, o którą możliwe jest prowadzenie procesu rewitalizacji.</w:t>
            </w:r>
          </w:p>
          <w:p w14:paraId="55D14850" w14:textId="77777777" w:rsidR="00587CDE" w:rsidRPr="00C85155" w:rsidRDefault="00587CDE" w:rsidP="009C3D3D">
            <w:pPr>
              <w:pStyle w:val="Akapitzlist"/>
              <w:numPr>
                <w:ilvl w:val="0"/>
                <w:numId w:val="5"/>
              </w:numPr>
              <w:spacing w:before="120"/>
              <w:ind w:left="496" w:hanging="426"/>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pl-PL"/>
              </w:rPr>
            </w:pPr>
            <w:r w:rsidRPr="00C85155">
              <w:rPr>
                <w:rFonts w:eastAsia="Times New Roman" w:cstheme="minorHAnsi"/>
                <w:color w:val="000000"/>
                <w:sz w:val="20"/>
                <w:szCs w:val="20"/>
                <w:lang w:eastAsia="pl-PL"/>
              </w:rPr>
              <w:t>Aktywność OSP, świetlica.</w:t>
            </w:r>
          </w:p>
          <w:p w14:paraId="58D01993" w14:textId="77777777" w:rsidR="00587CDE" w:rsidRPr="00C85155" w:rsidRDefault="00587CDE" w:rsidP="009C3D3D">
            <w:pPr>
              <w:pStyle w:val="Akapitzlist"/>
              <w:numPr>
                <w:ilvl w:val="0"/>
                <w:numId w:val="5"/>
              </w:numPr>
              <w:spacing w:before="120"/>
              <w:ind w:left="496" w:hanging="426"/>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pl-PL"/>
              </w:rPr>
            </w:pPr>
            <w:r w:rsidRPr="00C85155">
              <w:rPr>
                <w:rFonts w:eastAsia="Times New Roman" w:cstheme="minorHAnsi"/>
                <w:color w:val="000000"/>
                <w:sz w:val="20"/>
                <w:szCs w:val="20"/>
                <w:lang w:eastAsia="pl-PL"/>
              </w:rPr>
              <w:t>Obszar zróżnicowany komunikacyjnie.</w:t>
            </w:r>
          </w:p>
        </w:tc>
      </w:tr>
    </w:tbl>
    <w:p w14:paraId="2B987C53" w14:textId="7C4B2149" w:rsidR="00587CDE" w:rsidRPr="00C85155" w:rsidRDefault="00B41DF1" w:rsidP="00587CDE">
      <w:pPr>
        <w:pStyle w:val="Legenda"/>
      </w:pPr>
      <w:r w:rsidRPr="00C85155">
        <w:t>Źródło: ,,Raport diagnostyczny służący wyznaczeniu obszaru rewitalizacji w Gminie Jastków''.</w:t>
      </w:r>
    </w:p>
    <w:p w14:paraId="1AB21530" w14:textId="75BF81EC" w:rsidR="00EE7B77" w:rsidRPr="00C85155" w:rsidRDefault="005F77D5" w:rsidP="00587CDE">
      <w:r w:rsidRPr="00C85155">
        <w:t>Sołectwa Dębówka, Ługów, Płouszowice Wieś, Sługocin i Smugi zostały uznane za nieistotne dla rozwoju lokalnego, ze względu na następujące czynniki:</w:t>
      </w:r>
    </w:p>
    <w:p w14:paraId="0561EFBB" w14:textId="421DAAD1" w:rsidR="005F77D5" w:rsidRPr="00C85155" w:rsidRDefault="005F77D5" w:rsidP="009C3D3D">
      <w:pPr>
        <w:pStyle w:val="Akapitzlist"/>
        <w:numPr>
          <w:ilvl w:val="0"/>
          <w:numId w:val="9"/>
        </w:numPr>
      </w:pPr>
      <w:r w:rsidRPr="00C85155">
        <w:t>Niskie zainteresowanie społeczne prowadzeniem procesu rewitalizacji na terenie sołectwa (wyniki badań ankietowych);</w:t>
      </w:r>
    </w:p>
    <w:p w14:paraId="2B818B1D" w14:textId="139B8677" w:rsidR="005F77D5" w:rsidRPr="00C85155" w:rsidRDefault="005F77D5" w:rsidP="009C3D3D">
      <w:pPr>
        <w:pStyle w:val="Akapitzlist"/>
        <w:numPr>
          <w:ilvl w:val="0"/>
          <w:numId w:val="9"/>
        </w:numPr>
      </w:pPr>
      <w:r w:rsidRPr="00C85155">
        <w:t>Niska skala oddziaływania potencjalnych projektów rewitalizacyjnych;</w:t>
      </w:r>
    </w:p>
    <w:p w14:paraId="2CFB40A1" w14:textId="24C82E18" w:rsidR="005F77D5" w:rsidRPr="00C85155" w:rsidRDefault="005F77D5" w:rsidP="009C3D3D">
      <w:pPr>
        <w:pStyle w:val="Akapitzlist"/>
        <w:numPr>
          <w:ilvl w:val="0"/>
          <w:numId w:val="9"/>
        </w:numPr>
      </w:pPr>
      <w:r w:rsidRPr="00C85155">
        <w:t>Brak obiektów w oparciu, o które możliwe byłoby prowadzenie procesu rewitalizacji.</w:t>
      </w:r>
    </w:p>
    <w:p w14:paraId="553D1116" w14:textId="2B3F9C93" w:rsidR="00A84C7B" w:rsidRPr="00C85155" w:rsidRDefault="00A84C7B" w:rsidP="00A84C7B">
      <w:pPr>
        <w:pStyle w:val="Nagwek4"/>
        <w:rPr>
          <w:rFonts w:ascii="Aptos" w:hAnsi="Aptos"/>
        </w:rPr>
      </w:pPr>
      <w:r w:rsidRPr="00C85155">
        <w:rPr>
          <w:rFonts w:ascii="Aptos" w:hAnsi="Aptos"/>
        </w:rPr>
        <w:t>Wyznaczenie obszaru rewitalizacji- podsumowanie procesu diagnostycznego</w:t>
      </w:r>
    </w:p>
    <w:p w14:paraId="06AA0B43" w14:textId="5C9A8839" w:rsidR="00902512" w:rsidRPr="00C85155" w:rsidRDefault="00902512" w:rsidP="00902512">
      <w:r w:rsidRPr="00C85155">
        <w:t xml:space="preserve">Na wskazanych w procesie delimitacji terenach zdegradowanych wyznaczono obszar rewitalizacji. Wybór obszaru został podyktowany dwoma zasadniczymi kryteriami. Bazując na art. 10 ustawy o rewitalizacji </w:t>
      </w:r>
      <w:r w:rsidR="00A84C7B" w:rsidRPr="00C85155">
        <w:t>przyjęto</w:t>
      </w:r>
      <w:r w:rsidRPr="00C85155">
        <w:t xml:space="preserve">, że aby ustanowić obszar rewitalizacji musi on spełniać łącznie dwa warunki: </w:t>
      </w:r>
    </w:p>
    <w:p w14:paraId="447EC1E9" w14:textId="2E3D4335" w:rsidR="00902512" w:rsidRPr="00C85155" w:rsidRDefault="00902512" w:rsidP="00902512">
      <w:r w:rsidRPr="00C85155">
        <w:t>1.</w:t>
      </w:r>
      <w:r w:rsidRPr="00C85155">
        <w:tab/>
        <w:t>cechować się szczególną koncentracją negatywnych zjawisk w sferze społecznej i</w:t>
      </w:r>
      <w:ins w:id="417" w:author="Edyta Zając" w:date="2025-07-11T13:28:00Z" w16du:dateUtc="2025-07-11T11:28:00Z">
        <w:r w:rsidR="00265474">
          <w:t> </w:t>
        </w:r>
      </w:ins>
      <w:r w:rsidRPr="00C85155">
        <w:t xml:space="preserve"> przynajmniej w jednej z wybranych sfer: gospodarczej, środowiskowej, przestrzenno-funkcjonalnej lub technicznej. </w:t>
      </w:r>
    </w:p>
    <w:p w14:paraId="4DE1E6CE" w14:textId="77777777" w:rsidR="00902512" w:rsidRPr="00C85155" w:rsidRDefault="00902512" w:rsidP="00902512">
      <w:r w:rsidRPr="00C85155">
        <w:t>2.</w:t>
      </w:r>
      <w:r w:rsidRPr="00C85155">
        <w:tab/>
        <w:t xml:space="preserve">cechować się istotnością dla rozwoju lokalnego. </w:t>
      </w:r>
    </w:p>
    <w:p w14:paraId="5DD3A281" w14:textId="4F308F3B" w:rsidR="005F77D5" w:rsidRPr="00C85155" w:rsidRDefault="00A84C7B" w:rsidP="00902512">
      <w:r w:rsidRPr="00C85155">
        <w:t>Jako obszar rewitalizacji wyznaczono następujące pola podstawowe, które zgodnie z ustawą o</w:t>
      </w:r>
      <w:ins w:id="418" w:author="Edyta Zając" w:date="2025-07-11T13:28:00Z" w16du:dateUtc="2025-07-11T11:28:00Z">
        <w:r w:rsidR="00265474">
          <w:t> </w:t>
        </w:r>
      </w:ins>
      <w:r w:rsidRPr="00C85155">
        <w:t xml:space="preserve"> rewitalizacji zostały pomniejszone o tereny niezamieszkałe</w:t>
      </w:r>
      <w:r w:rsidR="00902512" w:rsidRPr="00C85155">
        <w:t>:</w:t>
      </w:r>
    </w:p>
    <w:p w14:paraId="6A8A375D" w14:textId="55AFD22D" w:rsidR="00902512" w:rsidRPr="00C85155" w:rsidRDefault="00902512" w:rsidP="009C3D3D">
      <w:pPr>
        <w:pStyle w:val="Akapitzlist"/>
        <w:numPr>
          <w:ilvl w:val="0"/>
          <w:numId w:val="10"/>
        </w:numPr>
        <w:spacing w:before="120" w:after="120" w:line="240" w:lineRule="auto"/>
        <w:rPr>
          <w:rFonts w:cs="Open Sans"/>
        </w:rPr>
      </w:pPr>
      <w:r w:rsidRPr="00C85155">
        <w:rPr>
          <w:rFonts w:cs="Open Sans"/>
        </w:rPr>
        <w:t>Panieńszczyzna</w:t>
      </w:r>
      <w:r w:rsidR="003402F4" w:rsidRPr="00C85155">
        <w:rPr>
          <w:rFonts w:cs="Open Sans"/>
        </w:rPr>
        <w:t>,</w:t>
      </w:r>
    </w:p>
    <w:p w14:paraId="537AE00C" w14:textId="4F498A58" w:rsidR="00902512" w:rsidRPr="00C85155" w:rsidRDefault="00902512" w:rsidP="009C3D3D">
      <w:pPr>
        <w:pStyle w:val="Akapitzlist"/>
        <w:numPr>
          <w:ilvl w:val="0"/>
          <w:numId w:val="10"/>
        </w:numPr>
        <w:spacing w:before="120" w:after="120" w:line="240" w:lineRule="auto"/>
        <w:rPr>
          <w:rFonts w:cs="Open Sans"/>
        </w:rPr>
      </w:pPr>
      <w:r w:rsidRPr="00C85155">
        <w:rPr>
          <w:rFonts w:cs="Open Sans"/>
        </w:rPr>
        <w:t>Tomaszowice Wieś,</w:t>
      </w:r>
    </w:p>
    <w:p w14:paraId="2BF21077" w14:textId="7EA8B9CE" w:rsidR="00902512" w:rsidRPr="00C85155" w:rsidRDefault="00902512" w:rsidP="009C3D3D">
      <w:pPr>
        <w:pStyle w:val="Akapitzlist"/>
        <w:numPr>
          <w:ilvl w:val="0"/>
          <w:numId w:val="10"/>
        </w:numPr>
        <w:spacing w:before="120" w:after="120" w:line="240" w:lineRule="auto"/>
        <w:rPr>
          <w:rFonts w:cs="Open Sans"/>
        </w:rPr>
      </w:pPr>
      <w:r w:rsidRPr="00C85155">
        <w:rPr>
          <w:rFonts w:cs="Open Sans"/>
        </w:rPr>
        <w:t>Dąbrowica,</w:t>
      </w:r>
    </w:p>
    <w:p w14:paraId="006E727C" w14:textId="07269562" w:rsidR="00902512" w:rsidRPr="00C85155" w:rsidRDefault="00902512" w:rsidP="009C3D3D">
      <w:pPr>
        <w:pStyle w:val="Akapitzlist"/>
        <w:numPr>
          <w:ilvl w:val="0"/>
          <w:numId w:val="10"/>
        </w:numPr>
        <w:spacing w:before="120" w:after="120" w:line="240" w:lineRule="auto"/>
        <w:rPr>
          <w:rFonts w:cs="Open Sans"/>
        </w:rPr>
      </w:pPr>
      <w:r w:rsidRPr="00C85155">
        <w:rPr>
          <w:rFonts w:cs="Open Sans"/>
        </w:rPr>
        <w:t>Sieprawice</w:t>
      </w:r>
      <w:r w:rsidR="003402F4" w:rsidRPr="00C85155">
        <w:rPr>
          <w:rFonts w:cs="Open Sans"/>
        </w:rPr>
        <w:t>,</w:t>
      </w:r>
    </w:p>
    <w:p w14:paraId="0A9F1E61" w14:textId="49FAD9B0" w:rsidR="00902512" w:rsidRPr="00C85155" w:rsidRDefault="00902512" w:rsidP="009C3D3D">
      <w:pPr>
        <w:pStyle w:val="Akapitzlist"/>
        <w:numPr>
          <w:ilvl w:val="0"/>
          <w:numId w:val="10"/>
        </w:numPr>
        <w:spacing w:before="120" w:after="120" w:line="240" w:lineRule="auto"/>
        <w:rPr>
          <w:rFonts w:cs="Open Sans"/>
        </w:rPr>
      </w:pPr>
      <w:r w:rsidRPr="00C85155">
        <w:rPr>
          <w:rFonts w:cs="Open Sans"/>
        </w:rPr>
        <w:t>Płouszowice Kolonia</w:t>
      </w:r>
      <w:r w:rsidR="003402F4" w:rsidRPr="00C85155">
        <w:rPr>
          <w:rFonts w:cs="Open Sans"/>
        </w:rPr>
        <w:t>,</w:t>
      </w:r>
    </w:p>
    <w:p w14:paraId="155D3064" w14:textId="77FE9180" w:rsidR="00902512" w:rsidRPr="00C85155" w:rsidRDefault="00902512" w:rsidP="009C3D3D">
      <w:pPr>
        <w:pStyle w:val="Akapitzlist"/>
        <w:numPr>
          <w:ilvl w:val="0"/>
          <w:numId w:val="10"/>
        </w:numPr>
        <w:spacing w:before="120" w:after="120" w:line="240" w:lineRule="auto"/>
        <w:rPr>
          <w:rFonts w:cs="Open Sans"/>
        </w:rPr>
      </w:pPr>
      <w:r w:rsidRPr="00C85155">
        <w:rPr>
          <w:rFonts w:cs="Open Sans"/>
        </w:rPr>
        <w:t>Józefów Pociecha</w:t>
      </w:r>
      <w:r w:rsidR="003402F4" w:rsidRPr="00C85155">
        <w:rPr>
          <w:rFonts w:cs="Open Sans"/>
        </w:rPr>
        <w:t>,</w:t>
      </w:r>
    </w:p>
    <w:p w14:paraId="7551669A" w14:textId="10F2F8A9" w:rsidR="00902512" w:rsidRPr="00C85155" w:rsidRDefault="00902512" w:rsidP="009C3D3D">
      <w:pPr>
        <w:pStyle w:val="Akapitzlist"/>
        <w:numPr>
          <w:ilvl w:val="0"/>
          <w:numId w:val="10"/>
        </w:numPr>
        <w:spacing w:before="120" w:after="120" w:line="240" w:lineRule="auto"/>
        <w:rPr>
          <w:rFonts w:cs="Open Sans"/>
        </w:rPr>
      </w:pPr>
      <w:r w:rsidRPr="00C85155">
        <w:rPr>
          <w:rFonts w:cs="Open Sans"/>
        </w:rPr>
        <w:lastRenderedPageBreak/>
        <w:t>Jastków</w:t>
      </w:r>
      <w:r w:rsidR="003402F4" w:rsidRPr="00C85155">
        <w:rPr>
          <w:rFonts w:cs="Open Sans"/>
        </w:rPr>
        <w:t>,</w:t>
      </w:r>
    </w:p>
    <w:p w14:paraId="49E0FB96" w14:textId="57C18006" w:rsidR="00902512" w:rsidRPr="00C85155" w:rsidRDefault="00902512" w:rsidP="009C3D3D">
      <w:pPr>
        <w:pStyle w:val="Akapitzlist"/>
        <w:numPr>
          <w:ilvl w:val="0"/>
          <w:numId w:val="10"/>
        </w:numPr>
        <w:spacing w:before="120" w:after="120" w:line="240" w:lineRule="auto"/>
        <w:rPr>
          <w:rFonts w:cs="Open Sans"/>
        </w:rPr>
      </w:pPr>
      <w:r w:rsidRPr="00C85155">
        <w:rPr>
          <w:rFonts w:cs="Open Sans"/>
        </w:rPr>
        <w:t>Tomaszowice Kolonia</w:t>
      </w:r>
      <w:r w:rsidR="003402F4" w:rsidRPr="00C85155">
        <w:rPr>
          <w:rFonts w:cs="Open Sans"/>
        </w:rPr>
        <w:t>,</w:t>
      </w:r>
    </w:p>
    <w:p w14:paraId="4B19CFB2" w14:textId="1D25EACF" w:rsidR="00580D85" w:rsidRPr="00505705" w:rsidRDefault="00902512" w:rsidP="009C3D3D">
      <w:pPr>
        <w:pStyle w:val="Akapitzlist"/>
        <w:numPr>
          <w:ilvl w:val="0"/>
          <w:numId w:val="10"/>
        </w:numPr>
        <w:spacing w:before="120" w:after="120" w:line="240" w:lineRule="auto"/>
        <w:rPr>
          <w:rFonts w:cs="Open Sans"/>
        </w:rPr>
      </w:pPr>
      <w:r w:rsidRPr="00C85155">
        <w:rPr>
          <w:rFonts w:cs="Open Sans"/>
        </w:rPr>
        <w:t>Snopków</w:t>
      </w:r>
      <w:r w:rsidR="003402F4" w:rsidRPr="00C85155">
        <w:rPr>
          <w:rFonts w:cs="Open Sans"/>
        </w:rPr>
        <w:t>.</w:t>
      </w:r>
    </w:p>
    <w:p w14:paraId="2F4E97CB" w14:textId="29D18312" w:rsidR="00B96330" w:rsidRPr="00C85155" w:rsidRDefault="00A84C7B" w:rsidP="009C3D3D">
      <w:pPr>
        <w:pStyle w:val="Nagwek2"/>
        <w:numPr>
          <w:ilvl w:val="1"/>
          <w:numId w:val="3"/>
        </w:numPr>
        <w:rPr>
          <w:rFonts w:ascii="Aptos" w:hAnsi="Aptos"/>
        </w:rPr>
      </w:pPr>
      <w:bookmarkStart w:id="419" w:name="_Ref183614342"/>
      <w:bookmarkStart w:id="420" w:name="_Ref183614352"/>
      <w:bookmarkStart w:id="421" w:name="_Ref183614357"/>
      <w:bookmarkStart w:id="422" w:name="_Ref183614404"/>
      <w:bookmarkStart w:id="423" w:name="_Toc207268438"/>
      <w:r w:rsidRPr="00C85155">
        <w:rPr>
          <w:rFonts w:ascii="Aptos" w:hAnsi="Aptos"/>
        </w:rPr>
        <w:t>Obszar geograficzny, którego dotyczy GPR- zasięg obszaru rewitalizacji</w:t>
      </w:r>
      <w:bookmarkEnd w:id="419"/>
      <w:bookmarkEnd w:id="420"/>
      <w:bookmarkEnd w:id="421"/>
      <w:bookmarkEnd w:id="422"/>
      <w:bookmarkEnd w:id="423"/>
    </w:p>
    <w:p w14:paraId="309D0ABA" w14:textId="59CDB072" w:rsidR="003E75F5" w:rsidRDefault="003E75F5" w:rsidP="003E75F5">
      <w:r w:rsidRPr="00C85155">
        <w:rPr>
          <w:b/>
          <w:bCs/>
        </w:rPr>
        <w:t xml:space="preserve">Obszar rewitalizacji w Gminie Jastków obejmujący część sołectw: Panieńszczyzna, Tomaszowice Wieś, Dąbrowica, Sieprawice, Jastków, Józefów Pociecha, Tomaszowice Kolonia, Snopków, Płouszowice Kolonia, zajmuje 5,76% powierzchni gminy oraz jest zamieszkiwany przez </w:t>
      </w:r>
      <w:r w:rsidR="00E95904" w:rsidRPr="00C85155">
        <w:rPr>
          <w:b/>
          <w:bCs/>
        </w:rPr>
        <w:t>5,58</w:t>
      </w:r>
      <w:r w:rsidRPr="00C85155">
        <w:rPr>
          <w:b/>
          <w:bCs/>
        </w:rPr>
        <w:t>% mieszkańców.</w:t>
      </w:r>
      <w:r w:rsidRPr="00C85155">
        <w:t xml:space="preserve"> Tym samym teren poddany działaniom rewitalizacyjnym mieści się w normach założonych w ustawie o rewitalizacji, tzn. nie jest większy niż 20% powierzchni gminy, a ludność go zamieszkująca nie przekracza 30% wszystkich mieszkańców gminy. </w:t>
      </w:r>
    </w:p>
    <w:p w14:paraId="276E53A3" w14:textId="1B6A261A" w:rsidR="007657DD" w:rsidRDefault="007657DD" w:rsidP="007657DD">
      <w:r>
        <w:t>Podziału na podobszary nie dokonywano ze względu na występowanie zbliżonych problemów w</w:t>
      </w:r>
      <w:ins w:id="424" w:author="Edyta Zając" w:date="2025-07-11T13:32:00Z" w16du:dateUtc="2025-07-11T11:32:00Z">
        <w:r w:rsidR="00265474">
          <w:t> </w:t>
        </w:r>
      </w:ins>
      <w:r>
        <w:t xml:space="preserve"> każdym z sołectw, które zostało objęte obszarem rewitalizacji. Intencją władz gminy w podjęciu takiej decyzji była chęć uniknięcia rozpraszania interwencji rewitalizacyjnych z uwagi na objęcie obszarem rewitalizacji 9 sołectw. Przyjęto również założenie, że skoro ustawa o rewitalizacji nakazuje organizację spotkań w obszarze rewitalizacji, jego podział i organizacja spotkań w kilku sołectwach mogłaby spowodować nadmierne rozwarstwienie procesu rewitalizacji. </w:t>
      </w:r>
    </w:p>
    <w:p w14:paraId="1D60D8EA" w14:textId="77777777" w:rsidR="007657DD" w:rsidRPr="00C85155" w:rsidRDefault="007657DD" w:rsidP="003E75F5"/>
    <w:p w14:paraId="16BF1D07" w14:textId="42E0C34D" w:rsidR="0061439D" w:rsidRPr="0061439D" w:rsidRDefault="00505705" w:rsidP="0061439D">
      <w:pPr>
        <w:pStyle w:val="Nagwek3"/>
      </w:pPr>
      <w:r>
        <w:br w:type="column"/>
      </w:r>
      <w:bookmarkStart w:id="425" w:name="_Toc207268439"/>
      <w:r w:rsidR="0061439D">
        <w:lastRenderedPageBreak/>
        <w:t xml:space="preserve">1.2.1. </w:t>
      </w:r>
      <w:r w:rsidR="0061439D" w:rsidRPr="0061439D">
        <w:t>Zasięgi przestrzenne obszaru rewitalizacji</w:t>
      </w:r>
      <w:bookmarkEnd w:id="425"/>
      <w:r w:rsidR="0061439D" w:rsidRPr="0061439D">
        <w:t xml:space="preserve"> </w:t>
      </w:r>
    </w:p>
    <w:p w14:paraId="4FFCAD6B" w14:textId="150A3A99" w:rsidR="00FC47AB" w:rsidRPr="00C85155" w:rsidRDefault="003E75F5" w:rsidP="003E75F5">
      <w:r w:rsidRPr="00C85155">
        <w:t>Obszar rewitalizacji stanowi część obszaru zdegradowanego oraz nie został podzielony na podobszar</w:t>
      </w:r>
      <w:r w:rsidR="006F7185">
        <w:t>y</w:t>
      </w:r>
      <w:r w:rsidR="00A84C7B" w:rsidRPr="00C85155">
        <w:t>.</w:t>
      </w:r>
    </w:p>
    <w:p w14:paraId="2B577AE5" w14:textId="46119FDD" w:rsidR="00A84C7B" w:rsidRPr="00C85155" w:rsidRDefault="00D71875" w:rsidP="00D71875">
      <w:pPr>
        <w:pStyle w:val="Legenda"/>
        <w:rPr>
          <w:rFonts w:cs="Open Sans"/>
          <w:sz w:val="22"/>
        </w:rPr>
      </w:pPr>
      <w:bookmarkStart w:id="426" w:name="_Toc198812226"/>
      <w:r>
        <w:t xml:space="preserve">Tabela </w:t>
      </w:r>
      <w:fldSimple w:instr=" SEQ Tabela \* ARABIC ">
        <w:r w:rsidR="00E15938">
          <w:rPr>
            <w:noProof/>
          </w:rPr>
          <w:t>6</w:t>
        </w:r>
      </w:fldSimple>
      <w:r>
        <w:t xml:space="preserve">. </w:t>
      </w:r>
      <w:r w:rsidR="001C1B69" w:rsidRPr="00C85155">
        <w:t xml:space="preserve">Obszar rewitalizacji. </w:t>
      </w:r>
      <w:r w:rsidR="00A84C7B" w:rsidRPr="00C85155">
        <w:t>Podsumowanie:</w:t>
      </w:r>
      <w:bookmarkEnd w:id="426"/>
    </w:p>
    <w:tbl>
      <w:tblPr>
        <w:tblStyle w:val="Tabela-Siatka"/>
        <w:tblW w:w="0" w:type="auto"/>
        <w:tblLook w:val="04A0" w:firstRow="1" w:lastRow="0" w:firstColumn="1" w:lastColumn="0" w:noHBand="0" w:noVBand="1"/>
      </w:tblPr>
      <w:tblGrid>
        <w:gridCol w:w="3020"/>
        <w:gridCol w:w="3020"/>
        <w:gridCol w:w="3020"/>
      </w:tblGrid>
      <w:tr w:rsidR="001C1B69" w:rsidRPr="00C85155" w14:paraId="36358B9C" w14:textId="77777777" w:rsidTr="001C1B69">
        <w:tc>
          <w:tcPr>
            <w:tcW w:w="3020" w:type="dxa"/>
          </w:tcPr>
          <w:p w14:paraId="1858C68B" w14:textId="5892185E" w:rsidR="001C1B69" w:rsidRPr="00C85155" w:rsidRDefault="001C1B69" w:rsidP="003E75F5">
            <w:pPr>
              <w:contextualSpacing/>
              <w:rPr>
                <w:b/>
                <w:bCs/>
              </w:rPr>
            </w:pPr>
            <w:r w:rsidRPr="00C85155">
              <w:rPr>
                <w:b/>
                <w:bCs/>
              </w:rPr>
              <w:t>Zasięg przestrzenny obszaru rewitalizacji:</w:t>
            </w:r>
          </w:p>
        </w:tc>
        <w:tc>
          <w:tcPr>
            <w:tcW w:w="6040" w:type="dxa"/>
            <w:gridSpan w:val="2"/>
          </w:tcPr>
          <w:p w14:paraId="0AD33629" w14:textId="303E81D9" w:rsidR="001C1B69" w:rsidRPr="00C85155" w:rsidRDefault="001C1B69" w:rsidP="001C1B69">
            <w:pPr>
              <w:contextualSpacing/>
            </w:pPr>
            <w:r w:rsidRPr="00C85155">
              <w:t>Sołectwa pomniejszone o obszary niezamieszkałe:</w:t>
            </w:r>
          </w:p>
          <w:p w14:paraId="2E3445EB" w14:textId="413E3710" w:rsidR="001C1B69" w:rsidRPr="00C85155" w:rsidRDefault="001C1B69" w:rsidP="001C1B69">
            <w:pPr>
              <w:contextualSpacing/>
            </w:pPr>
            <w:r w:rsidRPr="00C85155">
              <w:t>Panieńszczyzna, Tomaszowice Wieś, Dąbrowica, Sieprawice</w:t>
            </w:r>
          </w:p>
          <w:p w14:paraId="55DDBA01" w14:textId="4FD88A4B" w:rsidR="001C1B69" w:rsidRPr="00C85155" w:rsidRDefault="001C1B69" w:rsidP="001C1B69">
            <w:pPr>
              <w:contextualSpacing/>
            </w:pPr>
            <w:r w:rsidRPr="00C85155">
              <w:t>Jastków, Józefów Pociecha, Tomaszowice Kolonia, Snopków, Płouszowice Kolonia</w:t>
            </w:r>
          </w:p>
        </w:tc>
      </w:tr>
      <w:tr w:rsidR="001C1B69" w:rsidRPr="00C85155" w14:paraId="69198EAD" w14:textId="77777777" w:rsidTr="001C1B69">
        <w:tc>
          <w:tcPr>
            <w:tcW w:w="3020" w:type="dxa"/>
          </w:tcPr>
          <w:p w14:paraId="3F39B1F2" w14:textId="383CF3D0" w:rsidR="001C1B69" w:rsidRPr="00C85155" w:rsidRDefault="001C1B69" w:rsidP="003E75F5">
            <w:pPr>
              <w:contextualSpacing/>
              <w:rPr>
                <w:b/>
                <w:bCs/>
              </w:rPr>
            </w:pPr>
            <w:r w:rsidRPr="00C85155">
              <w:rPr>
                <w:b/>
                <w:bCs/>
              </w:rPr>
              <w:t>Powierzchnia obszaru rewitalizacji</w:t>
            </w:r>
          </w:p>
        </w:tc>
        <w:tc>
          <w:tcPr>
            <w:tcW w:w="3020" w:type="dxa"/>
          </w:tcPr>
          <w:p w14:paraId="236C5553" w14:textId="1210616C" w:rsidR="001C1B69" w:rsidRPr="00C85155" w:rsidRDefault="001C1B69" w:rsidP="003E75F5">
            <w:pPr>
              <w:contextualSpacing/>
              <w:rPr>
                <w:b/>
                <w:bCs/>
              </w:rPr>
            </w:pPr>
            <w:r w:rsidRPr="00C85155">
              <w:rPr>
                <w:b/>
                <w:bCs/>
              </w:rPr>
              <w:t>% powierzchni Gminy</w:t>
            </w:r>
          </w:p>
        </w:tc>
        <w:tc>
          <w:tcPr>
            <w:tcW w:w="3020" w:type="dxa"/>
          </w:tcPr>
          <w:p w14:paraId="0E1224C7" w14:textId="5148894E" w:rsidR="001C1B69" w:rsidRPr="00C85155" w:rsidRDefault="001C1B69" w:rsidP="003E75F5">
            <w:pPr>
              <w:contextualSpacing/>
              <w:rPr>
                <w:b/>
                <w:bCs/>
              </w:rPr>
            </w:pPr>
            <w:r w:rsidRPr="00C85155">
              <w:rPr>
                <w:b/>
                <w:bCs/>
              </w:rPr>
              <w:t>Maksymalny % powierzchni gminy zgodnie z ustawą</w:t>
            </w:r>
          </w:p>
        </w:tc>
      </w:tr>
      <w:tr w:rsidR="001C1B69" w:rsidRPr="00C85155" w14:paraId="793C98EA" w14:textId="77777777" w:rsidTr="001C1B69">
        <w:tc>
          <w:tcPr>
            <w:tcW w:w="3020" w:type="dxa"/>
          </w:tcPr>
          <w:p w14:paraId="14837F62" w14:textId="7C867FF2" w:rsidR="001C1B69" w:rsidRPr="00C85155" w:rsidRDefault="001C1B69" w:rsidP="001C1B69">
            <w:pPr>
              <w:contextualSpacing/>
              <w:jc w:val="center"/>
              <w:rPr>
                <w:sz w:val="32"/>
                <w:szCs w:val="32"/>
                <w:vertAlign w:val="superscript"/>
              </w:rPr>
            </w:pPr>
            <w:r w:rsidRPr="00C85155">
              <w:rPr>
                <w:sz w:val="32"/>
                <w:szCs w:val="32"/>
              </w:rPr>
              <w:t>6,51 km</w:t>
            </w:r>
            <w:r w:rsidRPr="00C85155">
              <w:rPr>
                <w:sz w:val="32"/>
                <w:szCs w:val="32"/>
                <w:vertAlign w:val="superscript"/>
              </w:rPr>
              <w:t>2</w:t>
            </w:r>
          </w:p>
        </w:tc>
        <w:tc>
          <w:tcPr>
            <w:tcW w:w="3020" w:type="dxa"/>
          </w:tcPr>
          <w:p w14:paraId="13BA81BC" w14:textId="23428BB6" w:rsidR="001C1B69" w:rsidRPr="00C85155" w:rsidRDefault="001C1B69" w:rsidP="001C1B69">
            <w:pPr>
              <w:contextualSpacing/>
              <w:jc w:val="center"/>
              <w:rPr>
                <w:b/>
                <w:bCs/>
                <w:sz w:val="32"/>
                <w:szCs w:val="32"/>
              </w:rPr>
            </w:pPr>
            <w:r w:rsidRPr="00C85155">
              <w:rPr>
                <w:b/>
                <w:bCs/>
                <w:color w:val="70AD47" w:themeColor="accent6"/>
                <w:sz w:val="32"/>
                <w:szCs w:val="32"/>
              </w:rPr>
              <w:t>5,76%</w:t>
            </w:r>
          </w:p>
        </w:tc>
        <w:tc>
          <w:tcPr>
            <w:tcW w:w="3020" w:type="dxa"/>
          </w:tcPr>
          <w:p w14:paraId="750FC66F" w14:textId="1F049857" w:rsidR="001C1B69" w:rsidRPr="004F6999" w:rsidRDefault="001C1B69" w:rsidP="001C1B69">
            <w:pPr>
              <w:contextualSpacing/>
              <w:jc w:val="center"/>
              <w:rPr>
                <w:b/>
                <w:bCs/>
                <w:sz w:val="32"/>
                <w:szCs w:val="32"/>
              </w:rPr>
            </w:pPr>
            <w:r w:rsidRPr="004F6999">
              <w:rPr>
                <w:b/>
                <w:bCs/>
                <w:color w:val="FF0000"/>
                <w:sz w:val="32"/>
                <w:szCs w:val="32"/>
              </w:rPr>
              <w:t>20%</w:t>
            </w:r>
          </w:p>
        </w:tc>
      </w:tr>
      <w:tr w:rsidR="001C1B69" w:rsidRPr="00C85155" w14:paraId="388050DE" w14:textId="77777777" w:rsidTr="001C1B69">
        <w:tc>
          <w:tcPr>
            <w:tcW w:w="3020" w:type="dxa"/>
          </w:tcPr>
          <w:p w14:paraId="2D564182" w14:textId="13C1265F" w:rsidR="001C1B69" w:rsidRPr="00C85155" w:rsidRDefault="001C1B69" w:rsidP="004C7CE3">
            <w:pPr>
              <w:contextualSpacing/>
              <w:rPr>
                <w:b/>
                <w:bCs/>
              </w:rPr>
            </w:pPr>
            <w:r w:rsidRPr="00C85155">
              <w:rPr>
                <w:b/>
                <w:bCs/>
              </w:rPr>
              <w:t>Liczba ludności obszaru rewitalizacji</w:t>
            </w:r>
          </w:p>
        </w:tc>
        <w:tc>
          <w:tcPr>
            <w:tcW w:w="3020" w:type="dxa"/>
          </w:tcPr>
          <w:p w14:paraId="611BD9A3" w14:textId="3C0F791F" w:rsidR="001C1B69" w:rsidRPr="00C85155" w:rsidRDefault="001C1B69" w:rsidP="004C7CE3">
            <w:pPr>
              <w:contextualSpacing/>
              <w:rPr>
                <w:b/>
                <w:bCs/>
              </w:rPr>
            </w:pPr>
            <w:r w:rsidRPr="00C85155">
              <w:rPr>
                <w:b/>
                <w:bCs/>
              </w:rPr>
              <w:t>% ludności Gminy</w:t>
            </w:r>
          </w:p>
        </w:tc>
        <w:tc>
          <w:tcPr>
            <w:tcW w:w="3020" w:type="dxa"/>
          </w:tcPr>
          <w:p w14:paraId="04793203" w14:textId="2BF03276" w:rsidR="001C1B69" w:rsidRPr="00C85155" w:rsidRDefault="001C1B69" w:rsidP="004C7CE3">
            <w:pPr>
              <w:contextualSpacing/>
              <w:rPr>
                <w:b/>
                <w:bCs/>
              </w:rPr>
            </w:pPr>
            <w:r w:rsidRPr="00C85155">
              <w:rPr>
                <w:b/>
                <w:bCs/>
              </w:rPr>
              <w:t>Maksymalny % ludności gminy zgodnie z ustawą</w:t>
            </w:r>
          </w:p>
        </w:tc>
      </w:tr>
      <w:tr w:rsidR="001C1B69" w:rsidRPr="00C85155" w14:paraId="6EF60BC3" w14:textId="77777777" w:rsidTr="001C1B69">
        <w:tc>
          <w:tcPr>
            <w:tcW w:w="3020" w:type="dxa"/>
          </w:tcPr>
          <w:p w14:paraId="0BD4F524" w14:textId="1251EFDB" w:rsidR="001C1B69" w:rsidRPr="00C85155" w:rsidRDefault="001C1B69" w:rsidP="001C1B69">
            <w:pPr>
              <w:contextualSpacing/>
              <w:jc w:val="center"/>
              <w:rPr>
                <w:sz w:val="32"/>
                <w:szCs w:val="32"/>
              </w:rPr>
            </w:pPr>
            <w:r w:rsidRPr="00C85155">
              <w:rPr>
                <w:sz w:val="32"/>
                <w:szCs w:val="32"/>
              </w:rPr>
              <w:t>795 osób</w:t>
            </w:r>
          </w:p>
        </w:tc>
        <w:tc>
          <w:tcPr>
            <w:tcW w:w="3020" w:type="dxa"/>
          </w:tcPr>
          <w:p w14:paraId="03CD259F" w14:textId="256DA4F0" w:rsidR="001C1B69" w:rsidRPr="00C85155" w:rsidRDefault="001C1B69" w:rsidP="001C1B69">
            <w:pPr>
              <w:contextualSpacing/>
              <w:jc w:val="center"/>
              <w:rPr>
                <w:b/>
                <w:bCs/>
                <w:sz w:val="32"/>
                <w:szCs w:val="32"/>
              </w:rPr>
            </w:pPr>
            <w:r w:rsidRPr="00C85155">
              <w:rPr>
                <w:b/>
                <w:bCs/>
                <w:color w:val="70AD47" w:themeColor="accent6"/>
                <w:sz w:val="32"/>
                <w:szCs w:val="32"/>
              </w:rPr>
              <w:t>5,58%</w:t>
            </w:r>
          </w:p>
        </w:tc>
        <w:tc>
          <w:tcPr>
            <w:tcW w:w="3020" w:type="dxa"/>
          </w:tcPr>
          <w:p w14:paraId="7028F96F" w14:textId="04DB5610" w:rsidR="001C1B69" w:rsidRPr="004F6999" w:rsidRDefault="001C1B69" w:rsidP="001C1B69">
            <w:pPr>
              <w:contextualSpacing/>
              <w:jc w:val="center"/>
              <w:rPr>
                <w:b/>
                <w:bCs/>
                <w:sz w:val="32"/>
                <w:szCs w:val="32"/>
              </w:rPr>
            </w:pPr>
            <w:r w:rsidRPr="004F6999">
              <w:rPr>
                <w:b/>
                <w:bCs/>
                <w:color w:val="FF0000"/>
                <w:sz w:val="32"/>
                <w:szCs w:val="32"/>
              </w:rPr>
              <w:t>30%</w:t>
            </w:r>
          </w:p>
        </w:tc>
      </w:tr>
    </w:tbl>
    <w:p w14:paraId="1CC7E257" w14:textId="260697E4" w:rsidR="00A84C7B" w:rsidRPr="00C85155" w:rsidRDefault="001C1B69" w:rsidP="0061439D">
      <w:pPr>
        <w:pStyle w:val="Legenda"/>
      </w:pPr>
      <w:r w:rsidRPr="00C85155">
        <w:t>Źródło: Opracowanie własne.</w:t>
      </w:r>
    </w:p>
    <w:p w14:paraId="40F8B2BF" w14:textId="77777777" w:rsidR="00A84C7B" w:rsidRDefault="00A84C7B" w:rsidP="003E75F5"/>
    <w:p w14:paraId="0CB64629" w14:textId="4F331E58" w:rsidR="00FD6551" w:rsidRPr="00FD6551" w:rsidRDefault="00FD6551" w:rsidP="00FD6551">
      <w:pPr>
        <w:pStyle w:val="Nagwek3"/>
      </w:pPr>
      <w:bookmarkStart w:id="427" w:name="_Toc207268440"/>
      <w:r>
        <w:t xml:space="preserve">1.2.2. </w:t>
      </w:r>
      <w:r w:rsidRPr="00FD6551">
        <w:t>Uzasadnienie wyboru obszaru zdegradowanego i obszaru rewitalizacji, w tym odniesienie do znaczenia obszaru rewitalizacji dla rozwoju gminy</w:t>
      </w:r>
      <w:bookmarkEnd w:id="427"/>
    </w:p>
    <w:p w14:paraId="115C7F94" w14:textId="52B4588A" w:rsidR="00FD6551" w:rsidRPr="00FD6551" w:rsidRDefault="00FD6551" w:rsidP="00FD6551">
      <w:r w:rsidRPr="00FD6551">
        <w:t xml:space="preserve">Aby w pełni uzasadnić wybór obszaru zdegradowanego i rewitalizacji, </w:t>
      </w:r>
      <w:r>
        <w:t>wskazuje się następujące elementy:</w:t>
      </w:r>
    </w:p>
    <w:p w14:paraId="2496FA34" w14:textId="77777777" w:rsidR="00FD6551" w:rsidRPr="00FD6551" w:rsidRDefault="00FD6551" w:rsidP="004F0F8A">
      <w:pPr>
        <w:numPr>
          <w:ilvl w:val="0"/>
          <w:numId w:val="75"/>
        </w:numPr>
      </w:pPr>
      <w:r w:rsidRPr="00FD6551">
        <w:rPr>
          <w:b/>
          <w:bCs/>
        </w:rPr>
        <w:t>Identyfikacja koncentracji problemów:</w:t>
      </w:r>
    </w:p>
    <w:p w14:paraId="4F096186" w14:textId="5A06F426" w:rsidR="00FD6551" w:rsidRPr="00FD6551" w:rsidRDefault="00FD6551" w:rsidP="004F0F8A">
      <w:pPr>
        <w:numPr>
          <w:ilvl w:val="1"/>
          <w:numId w:val="75"/>
        </w:numPr>
      </w:pPr>
      <w:r w:rsidRPr="00FD6551">
        <w:t>Obszar zdegradowany został zidentyfikowany na podstawie występowania licznych problemów społecznych (np. bezrobocie, przestępczość, odpływ młodych ludzi, starzenie się społeczności), gospodarczych (brak inwestycji, ograniczona przedsiębiorczość), środowiskowych (niska jakość powietrza) i</w:t>
      </w:r>
      <w:ins w:id="428" w:author="Edyta Zając" w:date="2025-07-11T13:27:00Z" w16du:dateUtc="2025-07-11T11:27:00Z">
        <w:r w:rsidR="00265474">
          <w:t> </w:t>
        </w:r>
      </w:ins>
      <w:r w:rsidRPr="00FD6551">
        <w:t xml:space="preserve"> technicznych (zły stan infrastruktury).</w:t>
      </w:r>
    </w:p>
    <w:p w14:paraId="35EF3A35" w14:textId="0872083A" w:rsidR="00FD6551" w:rsidRPr="00FD6551" w:rsidRDefault="00FD6551" w:rsidP="004F0F8A">
      <w:pPr>
        <w:numPr>
          <w:ilvl w:val="1"/>
          <w:numId w:val="75"/>
        </w:numPr>
      </w:pPr>
      <w:r w:rsidRPr="00FD6551">
        <w:t>Taka koncentracja problemów prowadzi do marginalizacji społeczności i</w:t>
      </w:r>
      <w:ins w:id="429" w:author="Edyta Zając" w:date="2025-07-11T13:27:00Z" w16du:dateUtc="2025-07-11T11:27:00Z">
        <w:r w:rsidR="00265474">
          <w:t> </w:t>
        </w:r>
      </w:ins>
      <w:r w:rsidRPr="00FD6551">
        <w:t xml:space="preserve"> obniżenia jakości życia, co wymaga intensywnych działań naprawczych.</w:t>
      </w:r>
    </w:p>
    <w:p w14:paraId="3598C5A4" w14:textId="77777777" w:rsidR="00FD6551" w:rsidRPr="00FD6551" w:rsidRDefault="00FD6551" w:rsidP="004F0F8A">
      <w:pPr>
        <w:numPr>
          <w:ilvl w:val="0"/>
          <w:numId w:val="75"/>
        </w:numPr>
      </w:pPr>
      <w:r w:rsidRPr="00FD6551">
        <w:rPr>
          <w:b/>
          <w:bCs/>
        </w:rPr>
        <w:t>Potencjał rozwojowy obszaru:</w:t>
      </w:r>
    </w:p>
    <w:p w14:paraId="40E2FBDF" w14:textId="48942E6B" w:rsidR="00FD6551" w:rsidRPr="00FD6551" w:rsidRDefault="00FD6551" w:rsidP="004F0F8A">
      <w:pPr>
        <w:numPr>
          <w:ilvl w:val="1"/>
          <w:numId w:val="75"/>
        </w:numPr>
      </w:pPr>
      <w:r w:rsidRPr="00FD6551">
        <w:t>Wyznaczenie obszaru rewitalizacji bazuje na jego strategicznym położeniu i</w:t>
      </w:r>
      <w:ins w:id="430" w:author="Edyta Zając" w:date="2025-07-11T13:27:00Z" w16du:dateUtc="2025-07-11T11:27:00Z">
        <w:r w:rsidR="00265474">
          <w:t> </w:t>
        </w:r>
      </w:ins>
      <w:r w:rsidRPr="00FD6551">
        <w:t xml:space="preserve"> potencjale do pełnienia funkcji rozwojowych dla całej gminy. Może to dotyczyć:</w:t>
      </w:r>
    </w:p>
    <w:p w14:paraId="5EE564F0" w14:textId="77777777" w:rsidR="00FD6551" w:rsidRPr="00FD6551" w:rsidRDefault="00FD6551" w:rsidP="004F0F8A">
      <w:pPr>
        <w:numPr>
          <w:ilvl w:val="2"/>
          <w:numId w:val="75"/>
        </w:numPr>
      </w:pPr>
      <w:r w:rsidRPr="00FD6551">
        <w:t>Bliskości kluczowych węzłów komunikacyjnych.</w:t>
      </w:r>
    </w:p>
    <w:p w14:paraId="215E3D9B" w14:textId="77777777" w:rsidR="00FD6551" w:rsidRPr="00FD6551" w:rsidRDefault="00FD6551" w:rsidP="004F0F8A">
      <w:pPr>
        <w:numPr>
          <w:ilvl w:val="2"/>
          <w:numId w:val="75"/>
        </w:numPr>
      </w:pPr>
      <w:r w:rsidRPr="00FD6551">
        <w:t>Istnienia zdegradowanych budynków i terenów, które mogą zostać przekształcone w przestrzenie funkcjonalne.</w:t>
      </w:r>
    </w:p>
    <w:p w14:paraId="376E24CC" w14:textId="77777777" w:rsidR="00FD6551" w:rsidRPr="00FD6551" w:rsidRDefault="00FD6551" w:rsidP="004F0F8A">
      <w:pPr>
        <w:numPr>
          <w:ilvl w:val="2"/>
          <w:numId w:val="75"/>
        </w:numPr>
      </w:pPr>
      <w:r w:rsidRPr="00FD6551">
        <w:t>Możliwości wykorzystania działań rewitalizacyjnych do zwiększenia atrakcyjności inwestycyjnej i turystycznej.</w:t>
      </w:r>
    </w:p>
    <w:p w14:paraId="17867683" w14:textId="77777777" w:rsidR="00FD6551" w:rsidRPr="00FD6551" w:rsidRDefault="00FD6551" w:rsidP="004F0F8A">
      <w:pPr>
        <w:numPr>
          <w:ilvl w:val="0"/>
          <w:numId w:val="75"/>
        </w:numPr>
      </w:pPr>
      <w:r w:rsidRPr="00FD6551">
        <w:rPr>
          <w:b/>
          <w:bCs/>
        </w:rPr>
        <w:t>Znaczenie obszaru rewitalizacji dla rozwoju gminy:</w:t>
      </w:r>
    </w:p>
    <w:p w14:paraId="1C7D2F3F" w14:textId="77777777" w:rsidR="00FD6551" w:rsidRPr="00FD6551" w:rsidRDefault="00FD6551" w:rsidP="004F0F8A">
      <w:pPr>
        <w:numPr>
          <w:ilvl w:val="1"/>
          <w:numId w:val="75"/>
        </w:numPr>
      </w:pPr>
      <w:r w:rsidRPr="00FD6551">
        <w:lastRenderedPageBreak/>
        <w:t>Obszar rewitalizacji został wybrany jako przestrzeń, która ma kluczowe znaczenie dla realizacji polityk publicznych, takich jak:</w:t>
      </w:r>
    </w:p>
    <w:p w14:paraId="098A4B72" w14:textId="77777777" w:rsidR="00FD6551" w:rsidRPr="00FD6551" w:rsidRDefault="00FD6551" w:rsidP="004F0F8A">
      <w:pPr>
        <w:numPr>
          <w:ilvl w:val="2"/>
          <w:numId w:val="75"/>
        </w:numPr>
      </w:pPr>
      <w:r w:rsidRPr="00FD6551">
        <w:t>Zwiększenie jakości życia mieszkańców poprzez poprawę warunków mieszkaniowych, dostępności usług publicznych i rozbudowę infrastruktury.</w:t>
      </w:r>
    </w:p>
    <w:p w14:paraId="197D19CD" w14:textId="77777777" w:rsidR="00FD6551" w:rsidRPr="00FD6551" w:rsidRDefault="00FD6551" w:rsidP="004F0F8A">
      <w:pPr>
        <w:numPr>
          <w:ilvl w:val="2"/>
          <w:numId w:val="75"/>
        </w:numPr>
      </w:pPr>
      <w:r w:rsidRPr="00FD6551">
        <w:t>Ożywienie gospodarcze przez przyciągnięcie inwestycji i rozwój przedsiębiorczości.</w:t>
      </w:r>
    </w:p>
    <w:p w14:paraId="6F538897" w14:textId="77777777" w:rsidR="00FD6551" w:rsidRPr="00FD6551" w:rsidRDefault="00FD6551" w:rsidP="004F0F8A">
      <w:pPr>
        <w:numPr>
          <w:ilvl w:val="2"/>
          <w:numId w:val="75"/>
        </w:numPr>
      </w:pPr>
      <w:r w:rsidRPr="00FD6551">
        <w:t>Tworzenie spójności społecznej w gminie, przeciwdziałanie migracji oraz promowanie aktywności lokalnej społeczności.</w:t>
      </w:r>
    </w:p>
    <w:p w14:paraId="72ABEEC1" w14:textId="7CD2F53B" w:rsidR="00FD6551" w:rsidRPr="00FD6551" w:rsidRDefault="00FD6551" w:rsidP="004F0F8A">
      <w:pPr>
        <w:numPr>
          <w:ilvl w:val="1"/>
          <w:numId w:val="75"/>
        </w:numPr>
      </w:pPr>
      <w:r w:rsidRPr="00FD6551">
        <w:t>Przywrócenie funkcji społeczno-gospodarczych w obszarze rewitalizacji wpłynie pozytywnie na całą gminę, zarówno poprzez bezpośrednie efekty rozwojowe, jak i</w:t>
      </w:r>
      <w:ins w:id="431" w:author="Edyta Zając" w:date="2025-07-11T13:27:00Z" w16du:dateUtc="2025-07-11T11:27:00Z">
        <w:r w:rsidR="00265474">
          <w:t> </w:t>
        </w:r>
      </w:ins>
      <w:r w:rsidRPr="00FD6551">
        <w:t xml:space="preserve"> pośrednie, takie jak poprawa wizerunku gminy oraz zwiększenie jej atrakcyjności.</w:t>
      </w:r>
    </w:p>
    <w:p w14:paraId="13991248" w14:textId="49625FC6" w:rsidR="006F7185" w:rsidRPr="00215F85" w:rsidRDefault="006F7185" w:rsidP="00FD6551">
      <w:pPr>
        <w:rPr>
          <w:b/>
          <w:bCs/>
          <w:u w:val="single"/>
        </w:rPr>
      </w:pPr>
      <w:r w:rsidRPr="00215F85">
        <w:rPr>
          <w:b/>
          <w:bCs/>
          <w:u w:val="single"/>
        </w:rPr>
        <w:t>Dodatkowe wyjaśnienia- spełnienie zasady koncentracji</w:t>
      </w:r>
    </w:p>
    <w:p w14:paraId="6C532E26" w14:textId="45EB76F7" w:rsidR="00E16794" w:rsidRPr="00E16794" w:rsidRDefault="00E16794" w:rsidP="00E16794">
      <w:r w:rsidRPr="00E16794">
        <w:t>Obszar rewitalizacji zaznaczony na mapie kolorem niebieskim</w:t>
      </w:r>
      <w:r>
        <w:t xml:space="preserve">. </w:t>
      </w:r>
      <w:r w:rsidR="006F7185">
        <w:t>S</w:t>
      </w:r>
      <w:r w:rsidRPr="00E16794">
        <w:t>ołectwa</w:t>
      </w:r>
      <w:r w:rsidR="006F7185">
        <w:t>, które włączono w</w:t>
      </w:r>
      <w:ins w:id="432" w:author="Edyta Zając" w:date="2025-07-11T13:32:00Z" w16du:dateUtc="2025-07-11T11:32:00Z">
        <w:r w:rsidR="00265474">
          <w:t> </w:t>
        </w:r>
      </w:ins>
      <w:r w:rsidR="006F7185">
        <w:t xml:space="preserve"> obszar rewitalizacji </w:t>
      </w:r>
      <w:r w:rsidRPr="00E16794">
        <w:t>charakteryzują się zbliżonymi problemami społecznymi, gospodarczymi i</w:t>
      </w:r>
      <w:ins w:id="433" w:author="Edyta Zając" w:date="2025-07-11T13:27:00Z" w16du:dateUtc="2025-07-11T11:27:00Z">
        <w:r w:rsidR="00265474">
          <w:t> </w:t>
        </w:r>
      </w:ins>
      <w:r w:rsidRPr="00E16794">
        <w:t xml:space="preserve"> przestrzennymi, co uzasadnia ich wspólne objęcie programem rewitalizacji.</w:t>
      </w:r>
    </w:p>
    <w:p w14:paraId="4E1E56A0" w14:textId="099FCC2F" w:rsidR="00E16794" w:rsidRPr="00E16794" w:rsidRDefault="00E16794" w:rsidP="00E16794">
      <w:r w:rsidRPr="00E16794">
        <w:t>Zasada koncentracji zakłada, że działania rewitalizacyjne powinny być skupione na obszarach o</w:t>
      </w:r>
      <w:ins w:id="434" w:author="Edyta Zając" w:date="2025-07-11T13:27:00Z" w16du:dateUtc="2025-07-11T11:27:00Z">
        <w:r w:rsidR="00265474">
          <w:t> </w:t>
        </w:r>
      </w:ins>
      <w:r w:rsidRPr="00E16794">
        <w:t xml:space="preserve"> największej potrzebie interwencji, a wybrane sołectwa spełniają te kryteria, wykazując podobne wyzwania, takie jak degradacja infrastruktury, ograniczone możliwości rozwoju gospodarczego czy problemy społeczne. Brak podziału na podobszary wynika z </w:t>
      </w:r>
      <w:r w:rsidR="006F7185">
        <w:t xml:space="preserve">podobnej skali oraz w dużej mierze również </w:t>
      </w:r>
      <w:r w:rsidRPr="00E16794">
        <w:t>jednorodności tych problemów – wszystkie wymienione sołectwa borykają się z</w:t>
      </w:r>
      <w:r>
        <w:t>e zbliżonymi</w:t>
      </w:r>
      <w:r w:rsidRPr="00E16794">
        <w:t xml:space="preserve"> trudnościami, co pozwala na zastosowanie spójnych działań rewitalizacyjnych na całym obszarze.</w:t>
      </w:r>
    </w:p>
    <w:p w14:paraId="6874DC51" w14:textId="1D7D8022" w:rsidR="00FD6551" w:rsidRDefault="00E16794" w:rsidP="00FD6551">
      <w:r w:rsidRPr="00E16794">
        <w:t xml:space="preserve">Taki wybór zapewnia efektywność działań, umożliwiając skoncentrowane podejście do rozwiązywania problemów bez rozpraszania zasobów na mniejsze, sztucznie wydzielone podobszary. Jednocześnie, objęcie rewitalizacją większego, </w:t>
      </w:r>
      <w:r w:rsidR="006F7185">
        <w:t xml:space="preserve">nawet nie tworzącego ciągłości przestrzennej, </w:t>
      </w:r>
      <w:r w:rsidRPr="00E16794">
        <w:t>terytorium pozwala na kompleksowe podejście do poprawy jakości życia mieszkańców, co jest zgodne z zasadą</w:t>
      </w:r>
      <w:r>
        <w:t>.</w:t>
      </w:r>
    </w:p>
    <w:p w14:paraId="59D235FA" w14:textId="77777777" w:rsidR="00F02C2B" w:rsidRPr="00F02C2B" w:rsidRDefault="00F02C2B" w:rsidP="00F02C2B">
      <w:pPr>
        <w:rPr>
          <w:b/>
          <w:bCs/>
          <w:u w:val="single"/>
        </w:rPr>
      </w:pPr>
      <w:r w:rsidRPr="00F02C2B">
        <w:rPr>
          <w:b/>
          <w:bCs/>
          <w:u w:val="single"/>
        </w:rPr>
        <w:t>Dodatkowe wyjaśnienia – sposób przeprowadzenia diagnozy a wyznaczenie obszaru rewitalizacji</w:t>
      </w:r>
    </w:p>
    <w:p w14:paraId="706D9B2C" w14:textId="77777777" w:rsidR="00F02C2B" w:rsidRPr="00215F85" w:rsidRDefault="00F02C2B" w:rsidP="00F02C2B">
      <w:r w:rsidRPr="00215F85">
        <w:t>Zgodnie z art. 10 ustawy z dnia 9 października 2015 r. o rewitalizacji, obszar rewitalizacji nie musi pokrywać się z granicami jednostek pomocniczych (np. sołectw) i może obejmować jedynie ich fragmenty. Takie podejście zostało przyjęte również w niniejszym przypadku – obszar rewitalizacji obejmuje tylko te części sołectw, na których zidentyfikowano największe natężenie zjawisk kryzysowych.</w:t>
      </w:r>
    </w:p>
    <w:p w14:paraId="37E6E1A5" w14:textId="648ACDC1" w:rsidR="00F02C2B" w:rsidRPr="00215F85" w:rsidRDefault="00F02C2B" w:rsidP="00F02C2B">
      <w:r w:rsidRPr="00215F85">
        <w:t xml:space="preserve">Na etapie diagnozy dane ilościowe pozyskiwano na poziomie sołectw, ponieważ dane dla mniejszych jednostek (np. ulic, obrębów ewidencyjnych) nie były dostępne w jednolitej, wiarygodnej i porównywalnej formie. Ograniczeniem </w:t>
      </w:r>
      <w:r>
        <w:t>był</w:t>
      </w:r>
      <w:r w:rsidRPr="00215F85">
        <w:t xml:space="preserve"> fakt, że statystyki publiczne oraz dane administracyjne gromadzone są na poziomie jednostek pomocniczych. W celu uzupełnienia tej diagnozy zastosowano metody jakościowe – w tym konsultacje społeczne, spotkania z władzami </w:t>
      </w:r>
      <w:r w:rsidRPr="00215F85">
        <w:lastRenderedPageBreak/>
        <w:t>lokalnymi – które umożliwiły precyzyjne zlokalizowanie fragmentów sołectw rzeczywiście wymagających interwencji.</w:t>
      </w:r>
    </w:p>
    <w:p w14:paraId="2F6B37C1" w14:textId="6026E3BD" w:rsidR="00F02C2B" w:rsidRPr="00215F85" w:rsidRDefault="00F02C2B" w:rsidP="00F02C2B">
      <w:r w:rsidRPr="00215F85">
        <w:t>Na podstawie analizy przeprowadzonej zgodnie z metodologią zawartą w podręczniku „Delimitacja krok po kroku”, wyznaczony pierwotnie obszar zdegradowany obejmował 7658,39 mieszkańców, tj. 70,38% mieszkańców gminy, i zajmował 67,41% jej powierzchni. Ze względu na przekroczenie dopuszczalnych limitów określonych w ustawie, władze gminy podjęły decyzję o</w:t>
      </w:r>
      <w:ins w:id="435" w:author="Edyta Zając" w:date="2025-07-11T13:27:00Z" w16du:dateUtc="2025-07-11T11:27:00Z">
        <w:r w:rsidR="00265474">
          <w:t> </w:t>
        </w:r>
      </w:ins>
      <w:r w:rsidRPr="00215F85">
        <w:t xml:space="preserve"> zawężeniu obszaru rewitalizacji.</w:t>
      </w:r>
    </w:p>
    <w:p w14:paraId="3F46C586" w14:textId="77777777" w:rsidR="00F02C2B" w:rsidRPr="00215F85" w:rsidRDefault="00F02C2B" w:rsidP="00F02C2B">
      <w:r w:rsidRPr="00215F85">
        <w:t>W wyniku tego procesu z obszaru rewitalizacji wyłączono:</w:t>
      </w:r>
    </w:p>
    <w:p w14:paraId="19147A6D" w14:textId="77777777" w:rsidR="00F02C2B" w:rsidRPr="00215F85" w:rsidRDefault="00F02C2B" w:rsidP="00F02C2B">
      <w:pPr>
        <w:numPr>
          <w:ilvl w:val="0"/>
          <w:numId w:val="127"/>
        </w:numPr>
      </w:pPr>
      <w:r w:rsidRPr="00215F85">
        <w:t>tereny niezamieszkałe, które nie stwarzały potencjału do realizacji działań rewitalizacyjnych,</w:t>
      </w:r>
    </w:p>
    <w:p w14:paraId="41A96BC8" w14:textId="77777777" w:rsidR="00F02C2B" w:rsidRPr="00215F85" w:rsidRDefault="00F02C2B" w:rsidP="00F02C2B">
      <w:pPr>
        <w:numPr>
          <w:ilvl w:val="0"/>
          <w:numId w:val="127"/>
        </w:numPr>
      </w:pPr>
      <w:r w:rsidRPr="00215F85">
        <w:t>tereny zamieszkałe, które pełniły wyłącznie funkcję mieszkalną lub rolniczą i nie posiadały infrastruktury publicznej ani potencjału do pełnienia funkcji społecznych.</w:t>
      </w:r>
    </w:p>
    <w:p w14:paraId="1B98BCBD" w14:textId="77777777" w:rsidR="00F02C2B" w:rsidRPr="00215F85" w:rsidRDefault="00F02C2B" w:rsidP="00F02C2B">
      <w:r w:rsidRPr="00215F85">
        <w:t>Ostateczny obszar rewitalizacji obejmuje wyłącznie te części zdegradowanych sołectw, które charakteryzują się zarówno kumulacją negatywnych zjawisk, jak i potencjałem do prowadzenia działań rewitalizacyjnych. Nie oznacza to przy tym, że działania te będą ograniczone tylko do tych terenów – przewiduje się również ich pozytywny wpływ na sąsiadujące obszary.</w:t>
      </w:r>
    </w:p>
    <w:p w14:paraId="4D8D5369" w14:textId="77777777" w:rsidR="00F02C2B" w:rsidRPr="00215F85" w:rsidRDefault="00F02C2B" w:rsidP="00F02C2B">
      <w:r w:rsidRPr="00215F85">
        <w:t>Na etapie delimitacji przyjęto zasadę koncentracji interwencji – planowane działania rewitalizacyjne mają charakter zintegrowany i kompleksowy, ale są ukierunkowane na konkretne, wybrane przestrzenie, niezależnie od ich rozproszenia geograficznego. Przeprowadzony proces nie był próbą „rozsiania projektów” w sposób nieuzasadniony, lecz stanowił racjonalną odpowiedź na rzeczywiste, zdiagnozowane potrzeby mieszkańców i lokalnych społeczności.</w:t>
      </w:r>
    </w:p>
    <w:p w14:paraId="6C1C98FE" w14:textId="48C65307" w:rsidR="006F7185" w:rsidRPr="006F7185" w:rsidRDefault="006F7185" w:rsidP="006F7185"/>
    <w:p w14:paraId="04AF408C" w14:textId="1E2302C8" w:rsidR="00FD6551" w:rsidRPr="00C85155" w:rsidRDefault="00FD6551" w:rsidP="003E75F5">
      <w:pPr>
        <w:sectPr w:rsidR="00FD6551" w:rsidRPr="00C85155" w:rsidSect="00B128DA">
          <w:pgSz w:w="11906" w:h="16838"/>
          <w:pgMar w:top="1418" w:right="1418" w:bottom="1418" w:left="1418" w:header="709" w:footer="709" w:gutter="0"/>
          <w:cols w:space="708"/>
          <w:docGrid w:linePitch="360"/>
        </w:sectPr>
      </w:pPr>
    </w:p>
    <w:p w14:paraId="40F1E82A" w14:textId="6681B8B4" w:rsidR="00FC47AB" w:rsidRPr="00C85155" w:rsidRDefault="00D71875" w:rsidP="00D71875">
      <w:pPr>
        <w:pStyle w:val="Legenda"/>
      </w:pPr>
      <w:bookmarkStart w:id="436" w:name="_Toc149121088"/>
      <w:r>
        <w:lastRenderedPageBreak/>
        <w:t xml:space="preserve">Mapa </w:t>
      </w:r>
      <w:fldSimple w:instr=" SEQ Mapa \* ARABIC ">
        <w:r w:rsidR="00E15938">
          <w:rPr>
            <w:noProof/>
          </w:rPr>
          <w:t>3</w:t>
        </w:r>
      </w:fldSimple>
      <w:r>
        <w:t xml:space="preserve">. </w:t>
      </w:r>
      <w:r w:rsidR="00FC47AB" w:rsidRPr="00C85155">
        <w:t>Obszar zdegradowany i rewitalizacji zgodnie z załącznikiem graficznym w skali 1: 5 000.</w:t>
      </w:r>
      <w:bookmarkEnd w:id="436"/>
    </w:p>
    <w:p w14:paraId="1B6472B8" w14:textId="7B310803" w:rsidR="00FC47AB" w:rsidRPr="00C85155" w:rsidRDefault="00FC47AB" w:rsidP="00FC47AB">
      <w:pPr>
        <w:pStyle w:val="Legenda"/>
      </w:pPr>
      <w:r w:rsidRPr="00C85155">
        <w:rPr>
          <w:noProof/>
        </w:rPr>
        <w:drawing>
          <wp:anchor distT="0" distB="0" distL="114300" distR="114300" simplePos="0" relativeHeight="251664384" behindDoc="1" locked="0" layoutInCell="1" allowOverlap="1" wp14:anchorId="2C15BEC3" wp14:editId="230D62DD">
            <wp:simplePos x="0" y="0"/>
            <wp:positionH relativeFrom="margin">
              <wp:align>center</wp:align>
            </wp:positionH>
            <wp:positionV relativeFrom="paragraph">
              <wp:posOffset>21122</wp:posOffset>
            </wp:positionV>
            <wp:extent cx="8130540" cy="5760720"/>
            <wp:effectExtent l="0" t="0" r="3810" b="0"/>
            <wp:wrapNone/>
            <wp:docPr id="1706855877" name="Obraz 1" descr="Obraz zawierający mapa, tekst, diagram, atlas&#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855877" name="Obraz 1" descr="Obraz zawierający mapa, tekst, diagram, atlas&#10;&#10;Opis wygenerowany automatycznie"/>
                    <pic:cNvPicPr/>
                  </pic:nvPicPr>
                  <pic:blipFill>
                    <a:blip r:embed="rId21">
                      <a:extLst>
                        <a:ext uri="{28A0092B-C50C-407E-A947-70E740481C1C}">
                          <a14:useLocalDpi xmlns:a14="http://schemas.microsoft.com/office/drawing/2010/main" val="0"/>
                        </a:ext>
                      </a:extLst>
                    </a:blip>
                    <a:stretch>
                      <a:fillRect/>
                    </a:stretch>
                  </pic:blipFill>
                  <pic:spPr>
                    <a:xfrm>
                      <a:off x="0" y="0"/>
                      <a:ext cx="8130540" cy="5760720"/>
                    </a:xfrm>
                    <a:prstGeom prst="rect">
                      <a:avLst/>
                    </a:prstGeom>
                  </pic:spPr>
                </pic:pic>
              </a:graphicData>
            </a:graphic>
            <wp14:sizeRelH relativeFrom="page">
              <wp14:pctWidth>0</wp14:pctWidth>
            </wp14:sizeRelH>
            <wp14:sizeRelV relativeFrom="page">
              <wp14:pctHeight>0</wp14:pctHeight>
            </wp14:sizeRelV>
          </wp:anchor>
        </w:drawing>
      </w:r>
    </w:p>
    <w:p w14:paraId="7791C00D" w14:textId="77777777" w:rsidR="00FC47AB" w:rsidRPr="00C85155" w:rsidRDefault="00FC47AB" w:rsidP="00FC47AB">
      <w:pPr>
        <w:pStyle w:val="Legenda"/>
      </w:pPr>
    </w:p>
    <w:p w14:paraId="2D81B04E" w14:textId="77777777" w:rsidR="00FC47AB" w:rsidRPr="00C85155" w:rsidRDefault="00FC47AB" w:rsidP="00FC47AB">
      <w:pPr>
        <w:pStyle w:val="Legenda"/>
      </w:pPr>
    </w:p>
    <w:p w14:paraId="6355644B" w14:textId="77777777" w:rsidR="00FC47AB" w:rsidRPr="00C85155" w:rsidRDefault="00FC47AB" w:rsidP="00FC47AB">
      <w:pPr>
        <w:pStyle w:val="Legenda"/>
      </w:pPr>
    </w:p>
    <w:p w14:paraId="5DF587C8" w14:textId="77777777" w:rsidR="00FC47AB" w:rsidRPr="00C85155" w:rsidRDefault="00FC47AB" w:rsidP="00FC47AB">
      <w:pPr>
        <w:pStyle w:val="Legenda"/>
      </w:pPr>
    </w:p>
    <w:p w14:paraId="2F66EB22" w14:textId="77777777" w:rsidR="00FC47AB" w:rsidRPr="00C85155" w:rsidRDefault="00FC47AB" w:rsidP="00FC47AB">
      <w:pPr>
        <w:pStyle w:val="Legenda"/>
      </w:pPr>
    </w:p>
    <w:p w14:paraId="1A574B46" w14:textId="77777777" w:rsidR="00FC47AB" w:rsidRPr="00C85155" w:rsidRDefault="00FC47AB" w:rsidP="00FC47AB">
      <w:pPr>
        <w:pStyle w:val="Legenda"/>
      </w:pPr>
    </w:p>
    <w:p w14:paraId="21EF80B1" w14:textId="77777777" w:rsidR="00FC47AB" w:rsidRPr="00C85155" w:rsidRDefault="00FC47AB" w:rsidP="00FC47AB">
      <w:pPr>
        <w:pStyle w:val="Legenda"/>
      </w:pPr>
    </w:p>
    <w:p w14:paraId="7C28CBFB" w14:textId="77777777" w:rsidR="00FC47AB" w:rsidRPr="00C85155" w:rsidRDefault="00FC47AB" w:rsidP="00FC47AB">
      <w:pPr>
        <w:pStyle w:val="Legenda"/>
      </w:pPr>
    </w:p>
    <w:p w14:paraId="4426598A" w14:textId="77777777" w:rsidR="00FC47AB" w:rsidRPr="00C85155" w:rsidRDefault="00FC47AB" w:rsidP="00FC47AB">
      <w:pPr>
        <w:pStyle w:val="Legenda"/>
      </w:pPr>
    </w:p>
    <w:p w14:paraId="0E45D8A1" w14:textId="77777777" w:rsidR="00FC47AB" w:rsidRPr="00C85155" w:rsidRDefault="00FC47AB" w:rsidP="00FC47AB">
      <w:pPr>
        <w:pStyle w:val="Legenda"/>
      </w:pPr>
    </w:p>
    <w:p w14:paraId="289455A2" w14:textId="77777777" w:rsidR="00FC47AB" w:rsidRPr="00C85155" w:rsidRDefault="00FC47AB" w:rsidP="00FC47AB">
      <w:pPr>
        <w:pStyle w:val="Legenda"/>
      </w:pPr>
    </w:p>
    <w:p w14:paraId="5DA5E3B8" w14:textId="77777777" w:rsidR="00FC47AB" w:rsidRPr="00C85155" w:rsidRDefault="00FC47AB" w:rsidP="00FC47AB">
      <w:pPr>
        <w:pStyle w:val="Legenda"/>
      </w:pPr>
    </w:p>
    <w:p w14:paraId="401DE8B4" w14:textId="77777777" w:rsidR="00FC47AB" w:rsidRPr="00C85155" w:rsidRDefault="00FC47AB" w:rsidP="00FC47AB">
      <w:pPr>
        <w:pStyle w:val="Legenda"/>
      </w:pPr>
    </w:p>
    <w:p w14:paraId="56751995" w14:textId="77777777" w:rsidR="00FC47AB" w:rsidRPr="00C85155" w:rsidRDefault="00FC47AB" w:rsidP="00FC47AB">
      <w:pPr>
        <w:pStyle w:val="Legenda"/>
      </w:pPr>
    </w:p>
    <w:p w14:paraId="65633AF3" w14:textId="77777777" w:rsidR="00FC47AB" w:rsidRPr="00C85155" w:rsidRDefault="00FC47AB" w:rsidP="00FC47AB">
      <w:pPr>
        <w:pStyle w:val="Legenda"/>
      </w:pPr>
    </w:p>
    <w:p w14:paraId="551C2558" w14:textId="77777777" w:rsidR="00154298" w:rsidRPr="00C85155" w:rsidRDefault="00154298" w:rsidP="00154298"/>
    <w:p w14:paraId="234B983F" w14:textId="77777777" w:rsidR="00FC47AB" w:rsidRPr="00C85155" w:rsidRDefault="00FC47AB" w:rsidP="00FC47AB"/>
    <w:p w14:paraId="4EF1C4BF" w14:textId="77777777" w:rsidR="00FC47AB" w:rsidRPr="00C85155" w:rsidRDefault="00FC47AB" w:rsidP="00FC47AB">
      <w:pPr>
        <w:pStyle w:val="Legenda"/>
        <w:sectPr w:rsidR="00FC47AB" w:rsidRPr="00C85155" w:rsidSect="00B128DA">
          <w:pgSz w:w="16838" w:h="11906" w:orient="landscape"/>
          <w:pgMar w:top="1417" w:right="1417" w:bottom="1417" w:left="1417" w:header="708" w:footer="708" w:gutter="0"/>
          <w:cols w:space="708"/>
          <w:docGrid w:linePitch="360"/>
        </w:sectPr>
      </w:pPr>
      <w:r w:rsidRPr="00C85155">
        <w:t>Źródło: Opracowanie własne.</w:t>
      </w:r>
    </w:p>
    <w:p w14:paraId="3FE24A85" w14:textId="335F6042" w:rsidR="003E75F5" w:rsidRDefault="009D09CF" w:rsidP="003E75F5">
      <w:r w:rsidRPr="00C85155">
        <w:lastRenderedPageBreak/>
        <w:t>W oparciu o sporządzoną diagnozę Rada Gminy Jastków w dniu 21 grudnia 2023 roku podjęła uchwałę nr LIX/514/2023 w sprawie wyznaczenia obszaru zdegradowanego i obszaru rewitalizacji Gminy Jastków</w:t>
      </w:r>
      <w:r w:rsidR="004F6999">
        <w:t>.</w:t>
      </w:r>
    </w:p>
    <w:p w14:paraId="72A322D2" w14:textId="1018FD4A" w:rsidR="00247B20" w:rsidRDefault="00247B20" w:rsidP="003E75F5">
      <w:r w:rsidRPr="00247B20">
        <w:t>Projekt ww. uchwały poddano konsultacji społecznej. Raport z przeprowadzonych konsultacji społecznych został udostępniony na stronie BIP gminy</w:t>
      </w:r>
      <w:r>
        <w:t xml:space="preserve">: </w:t>
      </w:r>
      <w:hyperlink r:id="rId22" w:history="1">
        <w:r w:rsidR="00A7649C" w:rsidRPr="00A7649C">
          <w:rPr>
            <w:rStyle w:val="Hipercze"/>
          </w:rPr>
          <w:t>https://ugjastkow.bip.e-zeto.eu/index.php?type=4&amp;name=bt129&amp;func=selectsite&amp;value%5B0%5D=mnu39&amp;value%5B1%5D=4</w:t>
        </w:r>
      </w:hyperlink>
    </w:p>
    <w:p w14:paraId="4834F7C7" w14:textId="0F59B134" w:rsidR="004F6999" w:rsidRPr="00C85155" w:rsidRDefault="004F6999" w:rsidP="004F6999">
      <w:pPr>
        <w:pStyle w:val="Legenda"/>
      </w:pPr>
      <w:r>
        <w:t xml:space="preserve">Zrzut ekranu </w:t>
      </w:r>
      <w:fldSimple w:instr=" SEQ Zrzut_ekranu \* ARABIC ">
        <w:r w:rsidR="00E15938">
          <w:rPr>
            <w:noProof/>
          </w:rPr>
          <w:t>1</w:t>
        </w:r>
      </w:fldSimple>
      <w:r>
        <w:t xml:space="preserve">. Dziennik Urzędowy Województwa Lubelskiego- uchwała Rady Gminy Jastków. </w:t>
      </w:r>
    </w:p>
    <w:p w14:paraId="7389AFD0" w14:textId="5271D61B" w:rsidR="00414009" w:rsidRPr="00C85155" w:rsidRDefault="009D09CF" w:rsidP="003E75F5">
      <w:r w:rsidRPr="00C85155">
        <w:rPr>
          <w:noProof/>
        </w:rPr>
        <w:drawing>
          <wp:inline distT="0" distB="0" distL="0" distR="0" wp14:anchorId="36BE89E9" wp14:editId="12FC5661">
            <wp:extent cx="5760720" cy="2990215"/>
            <wp:effectExtent l="0" t="0" r="0" b="635"/>
            <wp:docPr id="112372807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728071" name="Obraz 1123728071"/>
                    <pic:cNvPicPr/>
                  </pic:nvPicPr>
                  <pic:blipFill>
                    <a:blip r:embed="rId23">
                      <a:extLst>
                        <a:ext uri="{28A0092B-C50C-407E-A947-70E740481C1C}">
                          <a14:useLocalDpi xmlns:a14="http://schemas.microsoft.com/office/drawing/2010/main" val="0"/>
                        </a:ext>
                      </a:extLst>
                    </a:blip>
                    <a:stretch>
                      <a:fillRect/>
                    </a:stretch>
                  </pic:blipFill>
                  <pic:spPr>
                    <a:xfrm>
                      <a:off x="0" y="0"/>
                      <a:ext cx="5760720" cy="2990215"/>
                    </a:xfrm>
                    <a:prstGeom prst="rect">
                      <a:avLst/>
                    </a:prstGeom>
                  </pic:spPr>
                </pic:pic>
              </a:graphicData>
            </a:graphic>
          </wp:inline>
        </w:drawing>
      </w:r>
    </w:p>
    <w:p w14:paraId="3068DCE2" w14:textId="0F2D7204" w:rsidR="004F6999" w:rsidRPr="00C85155" w:rsidRDefault="004F6999" w:rsidP="004F6999">
      <w:pPr>
        <w:pStyle w:val="Legenda"/>
      </w:pPr>
      <w:r w:rsidRPr="00C85155">
        <w:t xml:space="preserve">Źródło: </w:t>
      </w:r>
      <w:r w:rsidRPr="004F6999">
        <w:t>http://edziennik.lublin.uw.gov.pl/legalact/2024/788</w:t>
      </w:r>
    </w:p>
    <w:p w14:paraId="45010035" w14:textId="363112BD" w:rsidR="009D09CF" w:rsidRPr="00C85155" w:rsidRDefault="009D09CF" w:rsidP="003E75F5"/>
    <w:p w14:paraId="0640E5B8" w14:textId="71DA753E" w:rsidR="002E5220" w:rsidRPr="00C85155" w:rsidRDefault="002E5220" w:rsidP="009C3D3D">
      <w:pPr>
        <w:pStyle w:val="Nagwek2"/>
        <w:numPr>
          <w:ilvl w:val="1"/>
          <w:numId w:val="3"/>
        </w:numPr>
        <w:rPr>
          <w:rFonts w:ascii="Aptos" w:hAnsi="Aptos"/>
        </w:rPr>
      </w:pPr>
      <w:bookmarkStart w:id="437" w:name="_Ref183614543"/>
      <w:bookmarkStart w:id="438" w:name="_Toc207268441"/>
      <w:r w:rsidRPr="00C85155">
        <w:rPr>
          <w:rFonts w:ascii="Aptos" w:hAnsi="Aptos"/>
        </w:rPr>
        <w:t>Pogłębiona diagnoza obszaru rewitalizacji</w:t>
      </w:r>
      <w:bookmarkEnd w:id="437"/>
      <w:bookmarkEnd w:id="438"/>
    </w:p>
    <w:p w14:paraId="447C075A" w14:textId="6F02F02C" w:rsidR="002E5220" w:rsidRPr="00C85155" w:rsidRDefault="002E5220" w:rsidP="003E75F5">
      <w:r w:rsidRPr="00C85155">
        <w:t>Przeprowadzenie pogłębionej diagnozy obszaru rewitalizacji zostało przeprowadzone w oparciu o</w:t>
      </w:r>
      <w:r w:rsidR="004F6999">
        <w:t> </w:t>
      </w:r>
      <w:r w:rsidRPr="00C85155">
        <w:t xml:space="preserve">następujące źródła: </w:t>
      </w:r>
    </w:p>
    <w:p w14:paraId="28F5799D" w14:textId="5EC4BD52" w:rsidR="00414009" w:rsidRPr="00C85155" w:rsidRDefault="00414009" w:rsidP="009C3D3D">
      <w:pPr>
        <w:pStyle w:val="Akapitzlist"/>
        <w:numPr>
          <w:ilvl w:val="0"/>
          <w:numId w:val="38"/>
        </w:numPr>
      </w:pPr>
      <w:r w:rsidRPr="00C85155">
        <w:t>Szczegółową analizę czynników w sferach społecznej oraz gospodarczej, funkcjonalno-przestrzennej, technicznej, środowiskowej</w:t>
      </w:r>
      <w:r w:rsidR="004B7CCF" w:rsidRPr="00C85155">
        <w:t xml:space="preserve"> na podstawie danych zawartych w ,,</w:t>
      </w:r>
      <w:r w:rsidR="004B7CCF" w:rsidRPr="00C85155">
        <w:rPr>
          <w:i/>
          <w:iCs/>
        </w:rPr>
        <w:t>Raporcie diagnostycznym służącym wyznaczeniu obszaru rewitalizacji w Gminie Jastków''</w:t>
      </w:r>
      <w:r w:rsidR="004B7CCF" w:rsidRPr="00C85155">
        <w:t xml:space="preserve">. </w:t>
      </w:r>
    </w:p>
    <w:p w14:paraId="6BFFDB1D" w14:textId="52912EBF" w:rsidR="004B7CCF" w:rsidRPr="00C85155" w:rsidRDefault="004B7CCF" w:rsidP="009C3D3D">
      <w:pPr>
        <w:pStyle w:val="Akapitzlist"/>
        <w:numPr>
          <w:ilvl w:val="0"/>
          <w:numId w:val="38"/>
        </w:numPr>
      </w:pPr>
      <w:r w:rsidRPr="00C85155">
        <w:t>Wyniki ankiety CAWI - przeprowadzonej w okresie od 13.04.2024 do 20.05.2024.</w:t>
      </w:r>
    </w:p>
    <w:p w14:paraId="3C1E2861" w14:textId="5B6EC806" w:rsidR="004B7CCF" w:rsidRPr="00C85155" w:rsidRDefault="004B7CCF" w:rsidP="009C3D3D">
      <w:pPr>
        <w:pStyle w:val="Akapitzlist"/>
        <w:numPr>
          <w:ilvl w:val="0"/>
          <w:numId w:val="38"/>
        </w:numPr>
      </w:pPr>
      <w:r w:rsidRPr="00C85155">
        <w:t>Wywiady z władzami gminy i osobami odpowiedzialnymi za nadzór nad wykonaniem Gminnego Programu Rewitalizacji.</w:t>
      </w:r>
    </w:p>
    <w:p w14:paraId="7906FEAF" w14:textId="2A4E0AEB" w:rsidR="004F6999" w:rsidRDefault="00414009" w:rsidP="00414009">
      <w:r w:rsidRPr="00C85155">
        <w:t xml:space="preserve">Przyjęcie wskazanych powyżej źródeł jako materiału diagnostycznego miało na celu zapewnienie, że poza twardymi danymi analizie poddane zostaną również opinie i uwagi zarówno mieszkańców gminy jak również jej władz. Uznano, że wyłącznie taka metoda pozwoli na przedstawienie możliwie pełnego obrazu zjawisk kryzysowych występujących na terenie Gminy Jastków. </w:t>
      </w:r>
    </w:p>
    <w:p w14:paraId="5C14F028" w14:textId="77777777" w:rsidR="00414009" w:rsidRPr="00C85155" w:rsidRDefault="004F6999" w:rsidP="00414009">
      <w:r>
        <w:br w:type="column"/>
      </w:r>
    </w:p>
    <w:p w14:paraId="4721261F" w14:textId="22EA344E" w:rsidR="00383D8F" w:rsidRPr="00C85155" w:rsidRDefault="004B7CCF" w:rsidP="009C3D3D">
      <w:pPr>
        <w:pStyle w:val="Nagwek3"/>
        <w:numPr>
          <w:ilvl w:val="2"/>
          <w:numId w:val="3"/>
        </w:numPr>
      </w:pPr>
      <w:bookmarkStart w:id="439" w:name="_Ref183614418"/>
      <w:bookmarkStart w:id="440" w:name="_Toc207268442"/>
      <w:r w:rsidRPr="00C85155">
        <w:t>Analiza potrzeb rozwojowych i potencjału gminy, w tym wzajemnych powiązań</w:t>
      </w:r>
      <w:bookmarkEnd w:id="439"/>
      <w:bookmarkEnd w:id="440"/>
    </w:p>
    <w:p w14:paraId="39CA55C6" w14:textId="77777777" w:rsidR="0033691F" w:rsidRPr="00215F85" w:rsidRDefault="0033691F" w:rsidP="00215F85">
      <w:pPr>
        <w:pStyle w:val="Nagwek4"/>
      </w:pPr>
      <w:r w:rsidRPr="00215F85">
        <w:t>Przegląd obszaru rewitalizacji</w:t>
      </w:r>
    </w:p>
    <w:p w14:paraId="224956E3" w14:textId="5389583E" w:rsidR="0033691F" w:rsidRPr="009904F9" w:rsidRDefault="0033691F" w:rsidP="0033691F">
      <w:r w:rsidRPr="009904F9">
        <w:t>Obszar rewitalizacji obejmuje dziewięć sołectw – Panieńszczyznę, Tomaszowice Wieś, Dąbrowicę, Sieprawice, Płouszowice Kolonię, Józefów-Pociechę, Jastków, Tomaszowice Kolonię oraz</w:t>
      </w:r>
      <w:r>
        <w:t xml:space="preserve"> </w:t>
      </w:r>
      <w:r w:rsidRPr="009904F9">
        <w:t xml:space="preserve">Snopków – tworzących spójny organizm w obrębie gminy Jastków. </w:t>
      </w:r>
      <w:r>
        <w:t>O</w:t>
      </w:r>
      <w:r w:rsidRPr="009904F9">
        <w:t>bszar</w:t>
      </w:r>
      <w:r>
        <w:t xml:space="preserve"> rewitalizacji obejmujący sołectwa </w:t>
      </w:r>
      <w:r w:rsidRPr="009904F9">
        <w:t>zamieszk</w:t>
      </w:r>
      <w:r>
        <w:t>uje</w:t>
      </w:r>
      <w:r w:rsidRPr="009904F9">
        <w:t xml:space="preserve"> łącznie </w:t>
      </w:r>
      <w:r>
        <w:t>795</w:t>
      </w:r>
      <w:r w:rsidRPr="009904F9">
        <w:t xml:space="preserve"> mieszkańców. Pomimo </w:t>
      </w:r>
      <w:r w:rsidR="00A97A48">
        <w:t xml:space="preserve">odrębności </w:t>
      </w:r>
      <w:r w:rsidR="00A97A48" w:rsidRPr="009904F9">
        <w:t>administracyjn</w:t>
      </w:r>
      <w:r w:rsidR="00A97A48">
        <w:t>ej</w:t>
      </w:r>
      <w:r w:rsidRPr="009904F9">
        <w:t>, sołectwa te są traktowane jako jedna całość w ramach Gminnego Programu Rewitalizacji, ze względu na wspólne potrzeby rozwojowe, wzajemnie uzupełniające się potencjały oraz powiązane role społeczno-ekonomiczne i kulturalne. Takie zintegrowane podejście pozwala wykorzystać ich zbiorowe atuty do sprostania wspólnym wyzwaniom i</w:t>
      </w:r>
      <w:r w:rsidR="00A97A48">
        <w:t> </w:t>
      </w:r>
      <w:r w:rsidRPr="009904F9">
        <w:t>wspierania zrównoważonego rozwoju gminy.</w:t>
      </w:r>
      <w:r w:rsidR="00A97A48">
        <w:t xml:space="preserve"> Podejście to zapobiega również nadmiernej defragmentacji w rozwiązywaniu problemów dotykających społeczności lokalną. </w:t>
      </w:r>
    </w:p>
    <w:p w14:paraId="729700A7" w14:textId="77777777" w:rsidR="0033691F" w:rsidRPr="009904F9" w:rsidRDefault="0033691F" w:rsidP="00215F85">
      <w:pPr>
        <w:pStyle w:val="Nagwek4"/>
      </w:pPr>
      <w:r w:rsidRPr="009904F9">
        <w:t>Potrzeby i potencjał rozwojowy</w:t>
      </w:r>
    </w:p>
    <w:p w14:paraId="2600FDBB" w14:textId="77777777" w:rsidR="0033691F" w:rsidRPr="009904F9" w:rsidRDefault="0033691F" w:rsidP="0033691F">
      <w:r w:rsidRPr="009904F9">
        <w:t>Obszar rewitalizacji stanowi społeczno-ekonomiczne i kulturalne serce gminy Jastków, charakteryzujące się bogatym dziedzictwem historycznym, naturalnym i społecznym. Kluczowe cechy i potrzeby obejmują:</w:t>
      </w:r>
    </w:p>
    <w:p w14:paraId="0F12BA8A" w14:textId="77777777" w:rsidR="0033691F" w:rsidRPr="009904F9" w:rsidRDefault="0033691F" w:rsidP="0033691F">
      <w:pPr>
        <w:numPr>
          <w:ilvl w:val="0"/>
          <w:numId w:val="93"/>
        </w:numPr>
      </w:pPr>
      <w:r w:rsidRPr="009904F9">
        <w:rPr>
          <w:b/>
          <w:bCs/>
        </w:rPr>
        <w:t>Ośrodek administracyjno-usługowy</w:t>
      </w:r>
      <w:r w:rsidRPr="009904F9">
        <w:t>: Na terenie obszaru znajdują się kluczowe instytucje gminne, takie jak Urząd Gminy Jastków, Gminny Ośrodek Kultury i Sportu, Gminna Biblioteka Publiczna oraz usługi społeczne, np. GOPS. Obiekty te, skoncentrowane w takich miejscach jak Panieńszczyzna i Jastków, zapewniają kompleksowe usługi, ale wymagają modernizacji, aby sprostać współczesnym potrzebom, np. poprawy dostępności dla osób z niepełnosprawnościami i zwiększenia efektywności energetycznej.</w:t>
      </w:r>
    </w:p>
    <w:p w14:paraId="5C8AFE2C" w14:textId="77777777" w:rsidR="0033691F" w:rsidRPr="009904F9" w:rsidRDefault="0033691F" w:rsidP="0033691F">
      <w:pPr>
        <w:numPr>
          <w:ilvl w:val="0"/>
          <w:numId w:val="93"/>
        </w:numPr>
      </w:pPr>
      <w:r w:rsidRPr="009904F9">
        <w:rPr>
          <w:b/>
          <w:bCs/>
        </w:rPr>
        <w:t>Znaczenie kulturalne i historyczne</w:t>
      </w:r>
      <w:r w:rsidRPr="009904F9">
        <w:t>: Obszar rewitalizacji odznacza się głębokim dziedzictwem historycznym, od 700-letniej historii Dąbrowicy związanej z rodem Firlejów po XIX-wieczną świetność rolniczą Snopkowa pod zarządem Antoniego Bobrowskiego. Zabytki, takie jak zespół pałacowo-parkowy w Tomaszowicach Kolonii czy Park Pałacowy w Snopkowie, mają niewykorzystany potencjał dla turystyki kulturalnej, ale brakuje odpowiedniej infrastruktury wspierającej ruch turystyczny.</w:t>
      </w:r>
    </w:p>
    <w:p w14:paraId="5B45C71C" w14:textId="77777777" w:rsidR="0033691F" w:rsidRPr="009904F9" w:rsidRDefault="0033691F" w:rsidP="0033691F">
      <w:pPr>
        <w:numPr>
          <w:ilvl w:val="0"/>
          <w:numId w:val="93"/>
        </w:numPr>
      </w:pPr>
      <w:r w:rsidRPr="009904F9">
        <w:rPr>
          <w:b/>
          <w:bCs/>
        </w:rPr>
        <w:t>Potencjał naturalny i rekreacyjny</w:t>
      </w:r>
      <w:r w:rsidRPr="009904F9">
        <w:t>: Zróżnicowany krajobraz obszaru, obejmujący doliny rzek Czechówki i Łazęgi, parki oraz historyczne okazy flory, jak dęby w Panieńszczyźnie, oferuje znaczące możliwości rekreacyjne. Jednak zdegradowane tereny, takie jak dawne wysypisko śmieci w Panieńszczyźnie czy zarośnięte tereny łączące park z zalewem, uniemożliwiają bezpieczne korzystanie i wymagają odnowy, aby stworzyć atrakcyjne przestrzenie publiczne.</w:t>
      </w:r>
    </w:p>
    <w:p w14:paraId="1EF450F2" w14:textId="7529563E" w:rsidR="0033691F" w:rsidRPr="009904F9" w:rsidRDefault="0033691F" w:rsidP="0033691F">
      <w:pPr>
        <w:numPr>
          <w:ilvl w:val="0"/>
          <w:numId w:val="93"/>
        </w:numPr>
      </w:pPr>
      <w:r w:rsidRPr="009904F9">
        <w:rPr>
          <w:b/>
          <w:bCs/>
        </w:rPr>
        <w:t>Infrastruktura edukacyjna i społeczna</w:t>
      </w:r>
      <w:r w:rsidRPr="009904F9">
        <w:t>: Szkoły, takie jak te w Płouszowicach Kolonii i</w:t>
      </w:r>
      <w:ins w:id="441" w:author="Edyta Zając" w:date="2025-07-11T13:26:00Z" w16du:dateUtc="2025-07-11T11:26:00Z">
        <w:r w:rsidR="00265474">
          <w:t> </w:t>
        </w:r>
      </w:ins>
      <w:r w:rsidRPr="009904F9">
        <w:t xml:space="preserve"> Snopkowie, oraz obiekty społeczne, jak OSP czy świetlica wiejska w Tomaszowicach Kolonii, są kluczowe dla spójności społecznej, ale cierpią z powodu przestarzałej </w:t>
      </w:r>
      <w:r w:rsidRPr="009904F9">
        <w:lastRenderedPageBreak/>
        <w:t>infrastruktury. Problemy, takie jak przeciekające dachy, nieefektywne ogrzewanie czy brak dostępności, ograniczają ich funkcjonalność i wymagają pilnej rewitalizacji, aby wspierać zaangażowanie społeczności.</w:t>
      </w:r>
    </w:p>
    <w:p w14:paraId="1DD20A3D" w14:textId="3AB62AA8" w:rsidR="0033691F" w:rsidRPr="009904F9" w:rsidRDefault="0033691F" w:rsidP="0033691F">
      <w:pPr>
        <w:numPr>
          <w:ilvl w:val="0"/>
          <w:numId w:val="93"/>
        </w:numPr>
      </w:pPr>
      <w:r w:rsidRPr="009904F9">
        <w:rPr>
          <w:b/>
          <w:bCs/>
        </w:rPr>
        <w:t>Możliwości ekonomiczne i społeczne</w:t>
      </w:r>
      <w:r w:rsidRPr="009904F9">
        <w:t>: Obszar rewitalizacji wspiera różnorodne aktywności gospodarcze, w tym gastronomię, opiekę zdrowotną i drobny handel w</w:t>
      </w:r>
      <w:ins w:id="442" w:author="Edyta Zając" w:date="2025-07-11T13:26:00Z" w16du:dateUtc="2025-07-11T11:26:00Z">
        <w:r w:rsidR="00265474">
          <w:t> </w:t>
        </w:r>
      </w:ins>
      <w:r w:rsidRPr="009904F9">
        <w:t xml:space="preserve"> Jastkowie, a także dziedzictwo rolnicze w Sieprawicach. Istnieje potencjał dla rozwoju mieszkalnictwa socjalnego i rozszerzenia aktywności gospodarczej, ale jest on ograniczony przez niewystarczającą infrastrukturę i słabą łączność w niektórych strefach.</w:t>
      </w:r>
    </w:p>
    <w:p w14:paraId="1DDF9417" w14:textId="73E6CFFA" w:rsidR="0033691F" w:rsidRPr="009904F9" w:rsidRDefault="0033691F" w:rsidP="0033691F">
      <w:pPr>
        <w:numPr>
          <w:ilvl w:val="0"/>
          <w:numId w:val="93"/>
        </w:numPr>
      </w:pPr>
      <w:r w:rsidRPr="009904F9">
        <w:rPr>
          <w:b/>
          <w:bCs/>
        </w:rPr>
        <w:t>Komunikacja i dostępność</w:t>
      </w:r>
      <w:r w:rsidRPr="009904F9">
        <w:t>: Główne trasy transportowe zapewniają dobre połączenia z</w:t>
      </w:r>
      <w:r w:rsidR="00A97A48">
        <w:t> </w:t>
      </w:r>
      <w:r w:rsidRPr="009904F9">
        <w:t>pobliskim Lublinem, jednak wewnętrzna łączność w obrębie obszaru rewitalizacji jest niespójna. Poprawa połączeń transportu publicznego, ścieżek pieszych i tras rowerowych jest niezbędna, aby zwiększyć dostępność i wspierać integrację między sołectwami.</w:t>
      </w:r>
    </w:p>
    <w:p w14:paraId="2540E63D" w14:textId="77777777" w:rsidR="0033691F" w:rsidRPr="009904F9" w:rsidRDefault="0033691F" w:rsidP="00215F85">
      <w:pPr>
        <w:pStyle w:val="Nagwek4"/>
      </w:pPr>
      <w:r w:rsidRPr="009904F9">
        <w:t>Kluczowe obiekty do rewitalizacji</w:t>
      </w:r>
    </w:p>
    <w:p w14:paraId="45CD6842" w14:textId="77777777" w:rsidR="0033691F" w:rsidRPr="009904F9" w:rsidRDefault="0033691F" w:rsidP="0033691F">
      <w:r w:rsidRPr="009904F9">
        <w:t>Kilka kluczowych miejsc w obrębie obszaru rewitalizacji wymaga ukierunkowanych działań, aby uwolnić ich potencjał i przeciwdziałać degradacji:</w:t>
      </w:r>
    </w:p>
    <w:p w14:paraId="74258B5B" w14:textId="77777777" w:rsidR="0033691F" w:rsidRPr="009904F9" w:rsidRDefault="0033691F" w:rsidP="0033691F">
      <w:pPr>
        <w:numPr>
          <w:ilvl w:val="0"/>
          <w:numId w:val="94"/>
        </w:numPr>
      </w:pPr>
      <w:r w:rsidRPr="009904F9">
        <w:rPr>
          <w:b/>
          <w:bCs/>
        </w:rPr>
        <w:t>Dawne wysypisko śmieci (Panieńszczyzna)</w:t>
      </w:r>
      <w:r w:rsidRPr="009904F9">
        <w:t>: Ten zdegradowany teren stanowi zagrożenie dla środowiska i bezpieczeństwa. Rekultywacja i przekształcenie w przestrzeń społeczną lub rekreacyjną może poprawić funkcjonalność i estetykę obszaru.</w:t>
      </w:r>
    </w:p>
    <w:p w14:paraId="5F602B07" w14:textId="77777777" w:rsidR="0033691F" w:rsidRPr="009904F9" w:rsidRDefault="0033691F" w:rsidP="0033691F">
      <w:pPr>
        <w:numPr>
          <w:ilvl w:val="0"/>
          <w:numId w:val="94"/>
        </w:numPr>
      </w:pPr>
      <w:r w:rsidRPr="009904F9">
        <w:rPr>
          <w:b/>
          <w:bCs/>
        </w:rPr>
        <w:t>Pawilon handlowy (Panieńszczyzna)</w:t>
      </w:r>
      <w:r w:rsidRPr="009904F9">
        <w:t>: Nieużywany budynek z lat 80., położony w centrum z doskonałym dostępem do udogodnień, idealnie nadaje się do adaptacji na centrum społeczne, kulturalne lub handlowe, ożywiając śródmieście.</w:t>
      </w:r>
    </w:p>
    <w:p w14:paraId="075F86E2" w14:textId="77777777" w:rsidR="0033691F" w:rsidRPr="009904F9" w:rsidRDefault="0033691F" w:rsidP="0033691F">
      <w:pPr>
        <w:numPr>
          <w:ilvl w:val="0"/>
          <w:numId w:val="94"/>
        </w:numPr>
      </w:pPr>
      <w:r w:rsidRPr="009904F9">
        <w:rPr>
          <w:b/>
          <w:bCs/>
        </w:rPr>
        <w:t>Tereny łączące park z zalewem (Panieńszczyzna)</w:t>
      </w:r>
      <w:r w:rsidRPr="009904F9">
        <w:t>: Te zarośnięte, historycznie znaczące tereny, niegdyś związane z rodziną Budnych, mają potencjał do stworzenia rekreacyjnej trasy łączącej atrakcje kulturalne i naturalne, ale wymagają oczyszczenia i infrastruktury zapewniającej bezpieczny dostęp.</w:t>
      </w:r>
    </w:p>
    <w:p w14:paraId="76C64FAF" w14:textId="77777777" w:rsidR="0033691F" w:rsidRPr="009904F9" w:rsidRDefault="0033691F" w:rsidP="0033691F">
      <w:pPr>
        <w:numPr>
          <w:ilvl w:val="0"/>
          <w:numId w:val="94"/>
        </w:numPr>
      </w:pPr>
      <w:r w:rsidRPr="009904F9">
        <w:rPr>
          <w:b/>
          <w:bCs/>
        </w:rPr>
        <w:t>Gminny Ośrodek Kultury i Sportu (Dąbrowica)</w:t>
      </w:r>
      <w:r w:rsidRPr="009904F9">
        <w:t>: Ten obiekt, kluczowy dla wydarzeń kulturalnych, takich jak Jarmark Firlejowski, jest przestarzały, niedostępny i w złym stanie technicznym. Kompleksowa renowacja, w tym poprawa dostępności i wyposażenia, jest niezbędna, aby przywrócić jego rolę jako kotwicy społeczności.</w:t>
      </w:r>
    </w:p>
    <w:p w14:paraId="30EBE6A2" w14:textId="158CB288" w:rsidR="0033691F" w:rsidRPr="009904F9" w:rsidRDefault="0033691F" w:rsidP="0033691F">
      <w:pPr>
        <w:numPr>
          <w:ilvl w:val="0"/>
          <w:numId w:val="94"/>
        </w:numPr>
      </w:pPr>
      <w:r w:rsidRPr="009904F9">
        <w:rPr>
          <w:b/>
          <w:bCs/>
        </w:rPr>
        <w:t>Obiekty sportowe (Dąbrowica, Snopków)</w:t>
      </w:r>
      <w:r w:rsidRPr="009904F9">
        <w:t>: „Quasi” boisko w Dąbrowicy i zdegradowane boisko w Snopkowie cierpią z powodu złej nawierzchni, braku oświetlenia i</w:t>
      </w:r>
      <w:ins w:id="443" w:author="Edyta Zając" w:date="2025-07-11T13:26:00Z" w16du:dateUtc="2025-07-11T11:26:00Z">
        <w:r w:rsidR="00265474">
          <w:t> </w:t>
        </w:r>
      </w:ins>
      <w:r w:rsidRPr="009904F9">
        <w:t xml:space="preserve"> nieodpowiedniego ogrodzenia, co ogranicza ich użytkowanie. Modernizacja promowałaby aktywność fizyczną i integrację społeczną.</w:t>
      </w:r>
    </w:p>
    <w:p w14:paraId="64FBAAA4" w14:textId="77777777" w:rsidR="0033691F" w:rsidRPr="009904F9" w:rsidRDefault="0033691F" w:rsidP="0033691F">
      <w:pPr>
        <w:numPr>
          <w:ilvl w:val="0"/>
          <w:numId w:val="94"/>
        </w:numPr>
      </w:pPr>
      <w:r w:rsidRPr="009904F9">
        <w:rPr>
          <w:b/>
          <w:bCs/>
        </w:rPr>
        <w:t>Szkoła Podstawowa (Płouszowice Kolonia)</w:t>
      </w:r>
      <w:r w:rsidRPr="009904F9">
        <w:t>: Pogarszający się stan infrastruktury szkoły, w tym przeciekający dach i przestarzałe ogrzewanie, zagraża zdrowiu uczniów i personelu. Modernizacja, w tym integracja odnawialnych źródeł energii, jest kluczowa dla zapewnienia bezpiecznego i zrównoważonego środowiska nauki.</w:t>
      </w:r>
    </w:p>
    <w:p w14:paraId="25CE54F5" w14:textId="77777777" w:rsidR="0033691F" w:rsidRPr="009904F9" w:rsidRDefault="0033691F" w:rsidP="0033691F">
      <w:pPr>
        <w:numPr>
          <w:ilvl w:val="0"/>
          <w:numId w:val="94"/>
        </w:numPr>
      </w:pPr>
      <w:r w:rsidRPr="009904F9">
        <w:rPr>
          <w:b/>
          <w:bCs/>
        </w:rPr>
        <w:t>Świetlica wiejska i OSP (Tomaszowice Kolonia)</w:t>
      </w:r>
      <w:r w:rsidRPr="009904F9">
        <w:t xml:space="preserve">: Wadliwa instalacja elektryczna, nierówna podłoga oraz brak nowoczesnego ogrzewania i wentylacji uniemożliwiają </w:t>
      </w:r>
      <w:r w:rsidRPr="009904F9">
        <w:lastRenderedPageBreak/>
        <w:t>użytkowanie obiektu. Otaczające tereny rekreacyjne, w tym przestarzały plac zabaw, również wymagają modernizacji, aby wspierać aktywności społeczne.</w:t>
      </w:r>
    </w:p>
    <w:p w14:paraId="779E0CBF" w14:textId="6CDA660E" w:rsidR="0033691F" w:rsidRPr="009904F9" w:rsidRDefault="0033691F" w:rsidP="0033691F">
      <w:pPr>
        <w:numPr>
          <w:ilvl w:val="0"/>
          <w:numId w:val="94"/>
        </w:numPr>
      </w:pPr>
      <w:r w:rsidRPr="009904F9">
        <w:rPr>
          <w:b/>
          <w:bCs/>
        </w:rPr>
        <w:t>Zdegradowane budynki dawnego kółka rolniczego (Jastków)</w:t>
      </w:r>
      <w:r w:rsidRPr="009904F9">
        <w:t>: Te nieużywane obiekty, w</w:t>
      </w:r>
      <w:ins w:id="444" w:author="Edyta Zając" w:date="2025-07-11T13:26:00Z" w16du:dateUtc="2025-07-11T11:26:00Z">
        <w:r w:rsidR="00265474">
          <w:t> </w:t>
        </w:r>
      </w:ins>
      <w:r w:rsidRPr="009904F9">
        <w:t xml:space="preserve"> złym stanie technicznym, stanowią niewykorzystaną szansę dla społeczności. Renowacja mogłaby przekształcić je w przestrzenie dla inicjatyw społecznych lub gospodarczych.</w:t>
      </w:r>
    </w:p>
    <w:p w14:paraId="055C021D" w14:textId="77777777" w:rsidR="0033691F" w:rsidRPr="009904F9" w:rsidRDefault="0033691F" w:rsidP="00215F85">
      <w:pPr>
        <w:pStyle w:val="Nagwek4"/>
      </w:pPr>
      <w:r w:rsidRPr="009904F9">
        <w:t>Powiązane możliwości</w:t>
      </w:r>
    </w:p>
    <w:p w14:paraId="35C9B66D" w14:textId="04EEE081" w:rsidR="0033691F" w:rsidRPr="009904F9" w:rsidRDefault="0033691F" w:rsidP="0033691F">
      <w:r w:rsidRPr="009904F9">
        <w:t xml:space="preserve">Traktowanie sołectw jako jednego obszaru rewitalizacji umożliwia </w:t>
      </w:r>
      <w:r w:rsidR="003907C2">
        <w:t xml:space="preserve">opracowanie </w:t>
      </w:r>
      <w:r w:rsidRPr="009904F9">
        <w:t>holistyczn</w:t>
      </w:r>
      <w:r w:rsidR="003907C2">
        <w:t>ej</w:t>
      </w:r>
      <w:r w:rsidRPr="009904F9">
        <w:t xml:space="preserve"> strategi</w:t>
      </w:r>
      <w:r w:rsidR="003907C2">
        <w:t>i</w:t>
      </w:r>
      <w:r w:rsidRPr="009904F9">
        <w:t>, która wykorzystuje ich wzajemne zależności. Na przykład, poprawa łączności między administracyjnym centrum Jastkowa a kulturalnym ośrodkiem w Dąbrowicy może usprawnić dostęp do usług. Rozwój infrastruktury turystycznej wokół historycznych zasobów Snopkowa i</w:t>
      </w:r>
      <w:ins w:id="445" w:author="Edyta Zając" w:date="2025-07-11T13:26:00Z" w16du:dateUtc="2025-07-11T11:26:00Z">
        <w:r w:rsidR="00265474">
          <w:t> </w:t>
        </w:r>
      </w:ins>
      <w:r w:rsidRPr="009904F9">
        <w:t xml:space="preserve"> naturalnych krajobrazów Panieńszczyzny może stworzyć spójne doświadczenie dla odwiedzających, wspierając lokalną gospodarkę. Modernizacja wspólnej infrastruktury, takiej jak szkoły i obiekty sportowe, wzmacnia spójność społeczną między społecznościami, a projekty odnowy środowiska</w:t>
      </w:r>
      <w:r w:rsidR="003907C2">
        <w:t xml:space="preserve"> i sprzyjające tworzeniu miejsc do spędzania czasu wolnego</w:t>
      </w:r>
      <w:r w:rsidRPr="009904F9">
        <w:t>, takie jak rekultywacja wysypiska, przynoszą korzyści dla zrównoważenia całego obszaru. Działania te są zgodne z zasadami zrównoważonego rozwoju, zapewniając maksymalny wpływ inwestycji na obszarze rewitalizacji.</w:t>
      </w:r>
    </w:p>
    <w:p w14:paraId="16684DAA" w14:textId="77777777" w:rsidR="0033691F" w:rsidRPr="009904F9" w:rsidRDefault="0033691F" w:rsidP="00215F85">
      <w:pPr>
        <w:pStyle w:val="Nagwek4"/>
      </w:pPr>
      <w:r w:rsidRPr="009904F9">
        <w:t>Wnioski</w:t>
      </w:r>
    </w:p>
    <w:p w14:paraId="3048477C" w14:textId="5980DC77" w:rsidR="0033691F" w:rsidRPr="009904F9" w:rsidRDefault="0033691F" w:rsidP="0033691F">
      <w:r w:rsidRPr="009904F9">
        <w:t>Obszar rewitalizacji, obejmujący dziewięć powiązanych sołectw, stanowi dynamiczny organizm o</w:t>
      </w:r>
      <w:ins w:id="446" w:author="Edyta Zając" w:date="2025-07-11T13:25:00Z" w16du:dateUtc="2025-07-11T11:25:00Z">
        <w:r w:rsidR="00265474">
          <w:t> </w:t>
        </w:r>
      </w:ins>
      <w:r w:rsidRPr="009904F9">
        <w:t xml:space="preserve"> ogromnym potencjale do napędzania społeczno-ekonomicznego i kulturalnego rozwoju Jastkowa. Poprzez sprostanie wspólnym wyzwaniom – takim jak zdegradowana infrastruktura, ograniczona łączność i niewykorzystane zasoby – za pomocą zintegrowanego programu rewitalizacji, gmina może przekształcić ten obszar w tętniące życiem, zrównoważone centrum. Strategiczne inwestycje w kluczowe obiekty, w połączeniu z wzmocnioną integracją, uwolnią zbiorowe atuty obszaru, wspierając spójną i kwitnącą społeczność dla wszystkich mieszkańców.</w:t>
      </w:r>
    </w:p>
    <w:p w14:paraId="5FEB2F65" w14:textId="77777777" w:rsidR="0033691F" w:rsidRDefault="0033691F" w:rsidP="0033691F">
      <w:pPr>
        <w:pStyle w:val="Nagwek4"/>
      </w:pPr>
      <w:r>
        <w:t>Najważniejsze obiekty obszaru rewitalizacji</w:t>
      </w:r>
    </w:p>
    <w:p w14:paraId="5C861D3E" w14:textId="77777777" w:rsidR="0033691F" w:rsidRDefault="0033691F" w:rsidP="0033691F">
      <w:r w:rsidRPr="0038138E">
        <w:t xml:space="preserve">Tabela przedstawia kluczowe obiekty infrastrukturalne zlokalizowane na terenie obszaru rewitalizacji w Gminie </w:t>
      </w:r>
      <w:r>
        <w:t>Jastków.</w:t>
      </w:r>
    </w:p>
    <w:p w14:paraId="201CAE6A" w14:textId="723CA8BF" w:rsidR="0033691F" w:rsidRDefault="0033691F" w:rsidP="0033691F">
      <w:pPr>
        <w:pStyle w:val="Legenda"/>
      </w:pPr>
      <w:bookmarkStart w:id="447" w:name="_Toc198045095"/>
      <w:bookmarkStart w:id="448" w:name="_Toc198812227"/>
      <w:r>
        <w:t xml:space="preserve">Tabela </w:t>
      </w:r>
      <w:fldSimple w:instr=" SEQ Tabela \* ARABIC ">
        <w:r w:rsidR="00E15938">
          <w:rPr>
            <w:noProof/>
          </w:rPr>
          <w:t>7</w:t>
        </w:r>
      </w:fldSimple>
      <w:r>
        <w:t xml:space="preserve">. </w:t>
      </w:r>
      <w:r w:rsidRPr="00C84D97">
        <w:t>Najważniejsze obiekty obszaru rewitalizacji</w:t>
      </w:r>
      <w:bookmarkEnd w:id="447"/>
      <w:bookmarkEnd w:id="448"/>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984"/>
        <w:gridCol w:w="4064"/>
        <w:gridCol w:w="3024"/>
      </w:tblGrid>
      <w:tr w:rsidR="0033691F" w:rsidRPr="0038138E" w14:paraId="506A09CA" w14:textId="77777777" w:rsidTr="00E43BBF">
        <w:trPr>
          <w:tblHeader/>
          <w:tblCellSpacing w:w="15" w:type="dxa"/>
        </w:trPr>
        <w:tc>
          <w:tcPr>
            <w:tcW w:w="1069" w:type="pct"/>
            <w:vAlign w:val="center"/>
            <w:hideMark/>
          </w:tcPr>
          <w:p w14:paraId="075BD8A6" w14:textId="77777777" w:rsidR="0033691F" w:rsidRPr="0038138E" w:rsidRDefault="0033691F" w:rsidP="00E43BBF">
            <w:pPr>
              <w:pStyle w:val="Legenda"/>
              <w:rPr>
                <w:b/>
                <w:bCs/>
              </w:rPr>
            </w:pPr>
            <w:r w:rsidRPr="0038138E">
              <w:rPr>
                <w:b/>
                <w:bCs/>
              </w:rPr>
              <w:lastRenderedPageBreak/>
              <w:t>Najważniejsze obiekty</w:t>
            </w:r>
          </w:p>
        </w:tc>
        <w:tc>
          <w:tcPr>
            <w:tcW w:w="2223" w:type="pct"/>
          </w:tcPr>
          <w:p w14:paraId="69931E5C" w14:textId="77777777" w:rsidR="0033691F" w:rsidRPr="0038138E" w:rsidRDefault="0033691F" w:rsidP="00E43BBF">
            <w:pPr>
              <w:pStyle w:val="Legenda"/>
              <w:rPr>
                <w:b/>
                <w:bCs/>
              </w:rPr>
            </w:pPr>
            <w:r>
              <w:rPr>
                <w:b/>
                <w:bCs/>
              </w:rPr>
              <w:t>Opis obiektu</w:t>
            </w:r>
          </w:p>
        </w:tc>
        <w:tc>
          <w:tcPr>
            <w:tcW w:w="1642" w:type="pct"/>
          </w:tcPr>
          <w:p w14:paraId="4C00A941" w14:textId="77777777" w:rsidR="0033691F" w:rsidRPr="0038138E" w:rsidRDefault="0033691F" w:rsidP="00E43BBF">
            <w:pPr>
              <w:pStyle w:val="Legenda"/>
              <w:rPr>
                <w:b/>
                <w:bCs/>
              </w:rPr>
            </w:pPr>
            <w:r>
              <w:rPr>
                <w:b/>
                <w:bCs/>
              </w:rPr>
              <w:t>Dokumentacja zdjęciowa</w:t>
            </w:r>
          </w:p>
        </w:tc>
      </w:tr>
      <w:tr w:rsidR="0033691F" w:rsidRPr="0038138E" w14:paraId="2FC3D515" w14:textId="77777777" w:rsidTr="00E43BBF">
        <w:trPr>
          <w:tblCellSpacing w:w="15" w:type="dxa"/>
        </w:trPr>
        <w:tc>
          <w:tcPr>
            <w:tcW w:w="1069" w:type="pct"/>
            <w:vAlign w:val="center"/>
          </w:tcPr>
          <w:p w14:paraId="0F0668CC" w14:textId="77777777" w:rsidR="0033691F" w:rsidRPr="0004349C" w:rsidRDefault="0033691F" w:rsidP="00E43BBF">
            <w:pPr>
              <w:rPr>
                <w:kern w:val="0"/>
                <w:sz w:val="18"/>
                <w:szCs w:val="18"/>
                <w14:ligatures w14:val="none"/>
              </w:rPr>
            </w:pPr>
            <w:r w:rsidRPr="0004349C">
              <w:rPr>
                <w:kern w:val="0"/>
                <w:sz w:val="18"/>
                <w:szCs w:val="18"/>
                <w14:ligatures w14:val="none"/>
              </w:rPr>
              <w:t xml:space="preserve">Dawne wysypisko śmieci </w:t>
            </w:r>
          </w:p>
        </w:tc>
        <w:tc>
          <w:tcPr>
            <w:tcW w:w="2223" w:type="pct"/>
          </w:tcPr>
          <w:p w14:paraId="03EF087E" w14:textId="77777777" w:rsidR="0033691F" w:rsidRPr="0004349C" w:rsidRDefault="0033691F" w:rsidP="00E43BBF">
            <w:pPr>
              <w:rPr>
                <w:kern w:val="0"/>
                <w:sz w:val="18"/>
                <w:szCs w:val="18"/>
                <w14:ligatures w14:val="none"/>
              </w:rPr>
            </w:pPr>
            <w:r w:rsidRPr="0004349C">
              <w:rPr>
                <w:kern w:val="0"/>
                <w:sz w:val="18"/>
                <w:szCs w:val="18"/>
                <w14:ligatures w14:val="none"/>
              </w:rPr>
              <w:t>Na terenie Panieńszczyzny znajduje się zdegradowany obszar po dawnym wysypisku śmieci. Obiekt nie jest w żaden sposób zagospodarowany. Poza niekorzystnym dla sfery przestrzenno-funkcjonalnym wyglądem stanowi on również zagrożenie dla bezpieczeństwa mieszkańców.</w:t>
            </w:r>
          </w:p>
        </w:tc>
        <w:tc>
          <w:tcPr>
            <w:tcW w:w="1642" w:type="pct"/>
          </w:tcPr>
          <w:p w14:paraId="04258DF6" w14:textId="77777777" w:rsidR="0033691F" w:rsidRPr="00B96151" w:rsidRDefault="0033691F" w:rsidP="00E43BBF">
            <w:pPr>
              <w:rPr>
                <w:i/>
                <w:iCs/>
                <w:kern w:val="0"/>
                <w:sz w:val="18"/>
                <w:szCs w:val="18"/>
                <w14:ligatures w14:val="none"/>
              </w:rPr>
            </w:pPr>
            <w:r>
              <w:rPr>
                <w:noProof/>
              </w:rPr>
              <w:drawing>
                <wp:inline distT="0" distB="0" distL="0" distR="0" wp14:anchorId="4CC40977" wp14:editId="17ABF01A">
                  <wp:extent cx="1800000" cy="1350397"/>
                  <wp:effectExtent l="0" t="0" r="0" b="2540"/>
                  <wp:docPr id="1979650158"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00000" cy="1350397"/>
                          </a:xfrm>
                          <a:prstGeom prst="rect">
                            <a:avLst/>
                          </a:prstGeom>
                          <a:noFill/>
                          <a:ln>
                            <a:noFill/>
                          </a:ln>
                        </pic:spPr>
                      </pic:pic>
                    </a:graphicData>
                  </a:graphic>
                </wp:inline>
              </w:drawing>
            </w:r>
          </w:p>
        </w:tc>
      </w:tr>
      <w:tr w:rsidR="0033691F" w:rsidRPr="0038138E" w14:paraId="2EA03164" w14:textId="77777777" w:rsidTr="00E43BBF">
        <w:trPr>
          <w:tblCellSpacing w:w="15" w:type="dxa"/>
        </w:trPr>
        <w:tc>
          <w:tcPr>
            <w:tcW w:w="1069" w:type="pct"/>
            <w:vAlign w:val="center"/>
          </w:tcPr>
          <w:p w14:paraId="06D261BF" w14:textId="77777777" w:rsidR="0033691F" w:rsidRPr="00B96151" w:rsidRDefault="0033691F" w:rsidP="00E43BBF">
            <w:pPr>
              <w:pStyle w:val="Legenda"/>
            </w:pPr>
          </w:p>
        </w:tc>
        <w:tc>
          <w:tcPr>
            <w:tcW w:w="2223" w:type="pct"/>
          </w:tcPr>
          <w:p w14:paraId="4FFC8B11" w14:textId="77777777" w:rsidR="0033691F" w:rsidRPr="00B96151" w:rsidRDefault="0033691F" w:rsidP="00E43BBF">
            <w:pPr>
              <w:pStyle w:val="Legenda"/>
            </w:pPr>
          </w:p>
        </w:tc>
        <w:tc>
          <w:tcPr>
            <w:tcW w:w="1642" w:type="pct"/>
          </w:tcPr>
          <w:p w14:paraId="266FEB3C" w14:textId="77777777" w:rsidR="0033691F" w:rsidRPr="00B96151" w:rsidRDefault="0033691F" w:rsidP="00E43BBF">
            <w:pPr>
              <w:pStyle w:val="Legenda"/>
            </w:pPr>
          </w:p>
        </w:tc>
      </w:tr>
      <w:tr w:rsidR="0033691F" w:rsidRPr="0038138E" w14:paraId="69A1F274" w14:textId="77777777" w:rsidTr="00E43BBF">
        <w:trPr>
          <w:tblCellSpacing w:w="15" w:type="dxa"/>
        </w:trPr>
        <w:tc>
          <w:tcPr>
            <w:tcW w:w="1069" w:type="pct"/>
            <w:vAlign w:val="center"/>
          </w:tcPr>
          <w:p w14:paraId="5293A5F0" w14:textId="77777777" w:rsidR="0033691F" w:rsidRPr="0004349C" w:rsidRDefault="0033691F" w:rsidP="00E43BBF">
            <w:pPr>
              <w:pStyle w:val="Legenda"/>
              <w:rPr>
                <w:i w:val="0"/>
                <w:iCs w:val="0"/>
              </w:rPr>
            </w:pPr>
            <w:r w:rsidRPr="0004349C">
              <w:rPr>
                <w:i w:val="0"/>
                <w:iCs w:val="0"/>
              </w:rPr>
              <w:t>Dawny budynek pawilonu handlowego</w:t>
            </w:r>
          </w:p>
        </w:tc>
        <w:tc>
          <w:tcPr>
            <w:tcW w:w="2223" w:type="pct"/>
          </w:tcPr>
          <w:p w14:paraId="0551D583" w14:textId="733B5A59" w:rsidR="0033691F" w:rsidRPr="0004349C" w:rsidRDefault="0033691F" w:rsidP="00E43BBF">
            <w:pPr>
              <w:pStyle w:val="Legenda"/>
              <w:rPr>
                <w:i w:val="0"/>
                <w:iCs w:val="0"/>
              </w:rPr>
            </w:pPr>
            <w:r w:rsidRPr="0004349C">
              <w:rPr>
                <w:i w:val="0"/>
                <w:iCs w:val="0"/>
              </w:rPr>
              <w:t xml:space="preserve">Budynek został wybudowany w 1980r. posiada 3 żelbetonowe kondygnacje o powierzchni zabudowy 486m. </w:t>
            </w:r>
            <w:r w:rsidR="00747C9F" w:rsidRPr="00747C9F">
              <w:rPr>
                <w:i w:val="0"/>
                <w:iCs w:val="0"/>
              </w:rPr>
              <w:t>Budynek jest częściowo użytkowany na parterze prowadzona jest działalność usługowa (sklepy)</w:t>
            </w:r>
            <w:r w:rsidRPr="0004349C">
              <w:rPr>
                <w:i w:val="0"/>
                <w:iCs w:val="0"/>
              </w:rPr>
              <w:t xml:space="preserve">. Ze względu na jego stan oraz niezagospodarowane otoczenie wokół znacząco obniża atrakcyjność okolicznych terenów. </w:t>
            </w:r>
          </w:p>
          <w:p w14:paraId="2F78B697" w14:textId="0A9D508F" w:rsidR="0033691F" w:rsidRPr="0004349C" w:rsidRDefault="0033691F" w:rsidP="00E43BBF">
            <w:pPr>
              <w:pStyle w:val="Legenda"/>
              <w:rPr>
                <w:i w:val="0"/>
                <w:iCs w:val="0"/>
              </w:rPr>
            </w:pPr>
            <w:r w:rsidRPr="0004349C">
              <w:rPr>
                <w:i w:val="0"/>
                <w:iCs w:val="0"/>
              </w:rPr>
              <w:t xml:space="preserve">Obiekt znajduje się w ścisłym centrum miejscowości, ma świetną lokalizację i bardzo dobry dojazd. Znajduje się obok szkoły, ośrodka zdrowia , kościoła, sklepów, poczty, przystanku komunikacji zbiorowej i </w:t>
            </w:r>
            <w:r w:rsidR="00747C9F">
              <w:rPr>
                <w:i w:val="0"/>
                <w:iCs w:val="0"/>
              </w:rPr>
              <w:t>drogi powiatowej nr 17</w:t>
            </w:r>
            <w:r w:rsidRPr="0004349C">
              <w:rPr>
                <w:i w:val="0"/>
                <w:iCs w:val="0"/>
              </w:rPr>
              <w:t>. Budynek kwalifikuje się do nadania mu nowej funkcji.</w:t>
            </w:r>
          </w:p>
        </w:tc>
        <w:tc>
          <w:tcPr>
            <w:tcW w:w="1642" w:type="pct"/>
          </w:tcPr>
          <w:p w14:paraId="45019AF1" w14:textId="77777777" w:rsidR="0033691F" w:rsidRPr="0004349C" w:rsidRDefault="0033691F" w:rsidP="00E43BBF">
            <w:pPr>
              <w:pStyle w:val="Legenda"/>
              <w:rPr>
                <w:i w:val="0"/>
                <w:iCs w:val="0"/>
              </w:rPr>
            </w:pPr>
            <w:r>
              <w:rPr>
                <w:noProof/>
              </w:rPr>
              <w:drawing>
                <wp:inline distT="0" distB="0" distL="0" distR="0" wp14:anchorId="3A26CF11" wp14:editId="7DE28CCC">
                  <wp:extent cx="1800000" cy="1350397"/>
                  <wp:effectExtent l="0" t="0" r="0" b="2540"/>
                  <wp:docPr id="1836373467" name="Obraz 16" descr="Obraz zawierający na wolnym powietrzu, niebo, Pojazd lądowy, pojazd&#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158033" name="Obraz 16" descr="Obraz zawierający na wolnym powietrzu, niebo, Pojazd lądowy, pojazd&#10;&#10;Opis wygenerowany automatyczni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00000" cy="1350397"/>
                          </a:xfrm>
                          <a:prstGeom prst="rect">
                            <a:avLst/>
                          </a:prstGeom>
                          <a:noFill/>
                          <a:ln>
                            <a:noFill/>
                          </a:ln>
                        </pic:spPr>
                      </pic:pic>
                    </a:graphicData>
                  </a:graphic>
                </wp:inline>
              </w:drawing>
            </w:r>
          </w:p>
        </w:tc>
      </w:tr>
      <w:tr w:rsidR="0033691F" w:rsidRPr="0038138E" w14:paraId="2806F12B" w14:textId="77777777" w:rsidTr="00E43BBF">
        <w:trPr>
          <w:tblCellSpacing w:w="15" w:type="dxa"/>
        </w:trPr>
        <w:tc>
          <w:tcPr>
            <w:tcW w:w="1069" w:type="pct"/>
            <w:vAlign w:val="center"/>
          </w:tcPr>
          <w:p w14:paraId="04DF435B" w14:textId="77777777" w:rsidR="0033691F" w:rsidRPr="0004349C" w:rsidRDefault="0033691F" w:rsidP="00E43BBF">
            <w:pPr>
              <w:pStyle w:val="Legenda"/>
              <w:rPr>
                <w:i w:val="0"/>
                <w:iCs w:val="0"/>
              </w:rPr>
            </w:pPr>
            <w:r w:rsidRPr="0004349C">
              <w:rPr>
                <w:i w:val="0"/>
                <w:iCs w:val="0"/>
              </w:rPr>
              <w:t>Tereny łączące park pałacowy z zalewem (tereny należące niegdyś do rodziny Budnych)</w:t>
            </w:r>
          </w:p>
        </w:tc>
        <w:tc>
          <w:tcPr>
            <w:tcW w:w="2223" w:type="pct"/>
          </w:tcPr>
          <w:p w14:paraId="0427AD2A" w14:textId="77777777" w:rsidR="0033691F" w:rsidRPr="0004349C" w:rsidRDefault="0033691F" w:rsidP="00E43BBF">
            <w:pPr>
              <w:pStyle w:val="Legenda"/>
              <w:rPr>
                <w:i w:val="0"/>
                <w:iCs w:val="0"/>
              </w:rPr>
            </w:pPr>
            <w:r w:rsidRPr="0004349C">
              <w:rPr>
                <w:i w:val="0"/>
                <w:iCs w:val="0"/>
              </w:rPr>
              <w:t xml:space="preserve">Obecnie obszar stanowi nieużytek, jest porośnięty dziką roślinnością, bez możliwości bezpiecznego poruszania się zarówno pieszo jak i jednośladem. Piękne tereny zachęcają do zwiedzania oraz aktywności fizycznej mieszkańców jednak jest to niemożliwe z uwagi na brak możliwości bezpiecznego poruszania się. Teren obfituje bogatą florą, piękne okazy dębów na terenie parku ustępują dzikorosnącym krzewom oraz terenom łąkowym, co daje możliwość utworzenia niezwykłego miejsca do wypoczynku. </w:t>
            </w:r>
          </w:p>
          <w:p w14:paraId="012AD318" w14:textId="77777777" w:rsidR="0033691F" w:rsidRPr="0004349C" w:rsidRDefault="0033691F" w:rsidP="00E43BBF">
            <w:pPr>
              <w:pStyle w:val="Legenda"/>
              <w:rPr>
                <w:i w:val="0"/>
                <w:iCs w:val="0"/>
              </w:rPr>
            </w:pPr>
            <w:r w:rsidRPr="0004349C">
              <w:rPr>
                <w:i w:val="0"/>
                <w:iCs w:val="0"/>
              </w:rPr>
              <w:t xml:space="preserve">Obecny stan oraz potrzeby mieszkańców wskazują pilne podjęcie działań naprawczych na wskazanym obszarze. Potrzeba rewitalizacji terenu jest podyktowana także koniecznością racjonalnego gospodarowania przestrzenią zgodnie z zasadą zrównoważonego rozwoju. </w:t>
            </w:r>
          </w:p>
          <w:p w14:paraId="62F0E0FC" w14:textId="77777777" w:rsidR="0033691F" w:rsidRPr="0004349C" w:rsidRDefault="0033691F" w:rsidP="00E43BBF">
            <w:pPr>
              <w:pStyle w:val="Legenda"/>
              <w:rPr>
                <w:i w:val="0"/>
                <w:iCs w:val="0"/>
              </w:rPr>
            </w:pPr>
            <w:r w:rsidRPr="0004349C">
              <w:rPr>
                <w:i w:val="0"/>
                <w:iCs w:val="0"/>
              </w:rPr>
              <w:t>Teren ten przed laty należał do rodziny Budnych, gdzie z budynków gospodarczych przeprowadzono bydło na pastwiska (tereny obecnego zalewu).</w:t>
            </w:r>
          </w:p>
        </w:tc>
        <w:tc>
          <w:tcPr>
            <w:tcW w:w="1642" w:type="pct"/>
          </w:tcPr>
          <w:p w14:paraId="4DF41643" w14:textId="77777777" w:rsidR="0033691F" w:rsidRDefault="0033691F" w:rsidP="00E43BBF">
            <w:pPr>
              <w:pStyle w:val="Legenda"/>
              <w:rPr>
                <w:noProof/>
              </w:rPr>
            </w:pPr>
          </w:p>
        </w:tc>
      </w:tr>
      <w:tr w:rsidR="0033691F" w:rsidRPr="0038138E" w14:paraId="72FD66E0" w14:textId="77777777" w:rsidTr="00E43BBF">
        <w:trPr>
          <w:tblCellSpacing w:w="15" w:type="dxa"/>
        </w:trPr>
        <w:tc>
          <w:tcPr>
            <w:tcW w:w="1069" w:type="pct"/>
            <w:vAlign w:val="center"/>
          </w:tcPr>
          <w:p w14:paraId="2D5EB685" w14:textId="77777777" w:rsidR="0033691F" w:rsidRPr="0004349C" w:rsidRDefault="0033691F" w:rsidP="00E43BBF">
            <w:pPr>
              <w:pStyle w:val="Legenda"/>
              <w:rPr>
                <w:i w:val="0"/>
                <w:iCs w:val="0"/>
              </w:rPr>
            </w:pPr>
            <w:r w:rsidRPr="0004349C">
              <w:rPr>
                <w:i w:val="0"/>
                <w:iCs w:val="0"/>
              </w:rPr>
              <w:lastRenderedPageBreak/>
              <w:t>Budynek Gminnego Ośrodka Kultury i Sportu</w:t>
            </w:r>
          </w:p>
        </w:tc>
        <w:tc>
          <w:tcPr>
            <w:tcW w:w="2223" w:type="pct"/>
          </w:tcPr>
          <w:p w14:paraId="258CD320" w14:textId="77777777" w:rsidR="0033691F" w:rsidRPr="0004349C" w:rsidRDefault="0033691F" w:rsidP="00E43BBF">
            <w:pPr>
              <w:pStyle w:val="Legenda"/>
              <w:rPr>
                <w:i w:val="0"/>
                <w:iCs w:val="0"/>
              </w:rPr>
            </w:pPr>
            <w:r w:rsidRPr="0004349C">
              <w:rPr>
                <w:i w:val="0"/>
                <w:iCs w:val="0"/>
              </w:rPr>
              <w:t>Budynek GOKiS w dużej mierze utracił pełnione funkcje. Obecny stan infrastruktury ogranicza możliwości jednostki organizacyjnej gminy do prowadzenia działań włączających, kulturalnych, rekreacyjnych mających na celu integrowanie lokalnej społeczności, zwłaszcza mieszkańców obszaru rewitalizacji. Budynek nie jest w żaden sposób dostosowany do osób ze szczególnymi potrzebami. Stare budownictwo, bariery architektoniczne, brak windy czy wąska klatka schodowa całkowicie uniemożliwiają poruszanie się osobom z dysfunkcją narządu ruchu np. poruszających się na wózkach inwalidzkich. Budynek wymaga generalnego remontu m.in. wymiany poszycia dachu, termomodernizacji, wymiany okien i drzwi, posadzek, wszystkich instalacji, ogólny remont budynku czy dobudowy windy. Obecny stan budynku jest bardzo zły i wymaga pilnej rewitalizacji.</w:t>
            </w:r>
          </w:p>
          <w:p w14:paraId="268C3F0E" w14:textId="77777777" w:rsidR="0033691F" w:rsidRPr="0004349C" w:rsidRDefault="0033691F" w:rsidP="00E43BBF">
            <w:pPr>
              <w:pStyle w:val="Legenda"/>
              <w:rPr>
                <w:i w:val="0"/>
                <w:iCs w:val="0"/>
              </w:rPr>
            </w:pPr>
            <w:r w:rsidRPr="0004349C">
              <w:rPr>
                <w:i w:val="0"/>
                <w:iCs w:val="0"/>
              </w:rPr>
              <w:t>W GOKiS brak jest również stosownego wyposażenia do pełnienia funkcji społecznej i kulturalnej przez obiekt.</w:t>
            </w:r>
          </w:p>
        </w:tc>
        <w:tc>
          <w:tcPr>
            <w:tcW w:w="1642" w:type="pct"/>
          </w:tcPr>
          <w:p w14:paraId="6D5BBA0D" w14:textId="77777777" w:rsidR="0033691F" w:rsidRDefault="0033691F" w:rsidP="00E43BBF">
            <w:pPr>
              <w:pStyle w:val="Legenda"/>
              <w:rPr>
                <w:noProof/>
              </w:rPr>
            </w:pPr>
            <w:r>
              <w:rPr>
                <w:noProof/>
              </w:rPr>
              <w:drawing>
                <wp:inline distT="0" distB="0" distL="0" distR="0" wp14:anchorId="77407534" wp14:editId="7EDD38E8">
                  <wp:extent cx="1800000" cy="1350000"/>
                  <wp:effectExtent l="0" t="0" r="0" b="3175"/>
                  <wp:docPr id="265677571" name="Obraz 12" descr="Obraz zawierający na wolnym powietrzu, budynek, dom, roślin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828562" name="Obraz 12" descr="Obraz zawierający na wolnym powietrzu, budynek, dom, roślina&#10;&#10;Opis wygenerowany automatyczni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00000" cy="1350000"/>
                          </a:xfrm>
                          <a:prstGeom prst="rect">
                            <a:avLst/>
                          </a:prstGeom>
                          <a:noFill/>
                          <a:ln>
                            <a:noFill/>
                          </a:ln>
                        </pic:spPr>
                      </pic:pic>
                    </a:graphicData>
                  </a:graphic>
                </wp:inline>
              </w:drawing>
            </w:r>
          </w:p>
        </w:tc>
      </w:tr>
      <w:tr w:rsidR="0033691F" w:rsidRPr="0038138E" w14:paraId="60D9BE62" w14:textId="77777777" w:rsidTr="00E43BBF">
        <w:trPr>
          <w:tblCellSpacing w:w="15" w:type="dxa"/>
        </w:trPr>
        <w:tc>
          <w:tcPr>
            <w:tcW w:w="1069" w:type="pct"/>
            <w:vAlign w:val="center"/>
          </w:tcPr>
          <w:p w14:paraId="7E609DC7" w14:textId="77777777" w:rsidR="0033691F" w:rsidRPr="0004349C" w:rsidRDefault="0033691F" w:rsidP="00E43BBF">
            <w:pPr>
              <w:pStyle w:val="Legenda"/>
              <w:rPr>
                <w:b/>
                <w:bCs/>
                <w:i w:val="0"/>
                <w:iCs w:val="0"/>
              </w:rPr>
            </w:pPr>
            <w:r w:rsidRPr="0004349C">
              <w:rPr>
                <w:b/>
                <w:bCs/>
                <w:i w:val="0"/>
                <w:iCs w:val="0"/>
              </w:rPr>
              <w:t>Boisko w Dąbrowicy</w:t>
            </w:r>
          </w:p>
        </w:tc>
        <w:tc>
          <w:tcPr>
            <w:tcW w:w="2223" w:type="pct"/>
          </w:tcPr>
          <w:p w14:paraId="5B91C59D" w14:textId="77777777" w:rsidR="0033691F" w:rsidRPr="0004349C" w:rsidRDefault="0033691F" w:rsidP="00E43BBF">
            <w:pPr>
              <w:pStyle w:val="Legenda"/>
              <w:rPr>
                <w:i w:val="0"/>
                <w:iCs w:val="0"/>
              </w:rPr>
            </w:pPr>
            <w:r w:rsidRPr="0004349C">
              <w:rPr>
                <w:i w:val="0"/>
                <w:iCs w:val="0"/>
              </w:rPr>
              <w:t>Na terenie stanowiącym własność Urzędu Gminy, zlokalizowane jest „quasi” boisko, służące lokalnej społeczności, klubowi sportowemu „Dąbrowica” oraz amatorskim zespołom sportowym. Boisko powstało z inicjatywy mieszkańców gminy i położone jest w niedalekim sąsiedztwie rzeki Czechówki. Należy podkreślić, iż mieszkańcy Dąbrowicy kilka lat temu we własnym zakresie uporządkowali teren poprzez wykarczowanie krzaków i chwastów. Aby było można w sposób cywilizowany korzystać z różnorodnych form sportu i rekreacji, celowe jest wykonanie kolejnych prac. Społeczność lokalna wykonała też ogrodzenie i oświetlenie terenu oraz wyposażyła w niezbędne minimum infrastrukturalne. Jednakże brak środków finansowych i technicznych nie pozwala na właściwe utrzymanie i dokończenie rewitalizacji tego obszaru.</w:t>
            </w:r>
          </w:p>
        </w:tc>
        <w:tc>
          <w:tcPr>
            <w:tcW w:w="1642" w:type="pct"/>
          </w:tcPr>
          <w:p w14:paraId="02570EA7" w14:textId="77777777" w:rsidR="0033691F" w:rsidRDefault="0033691F" w:rsidP="00E43BBF">
            <w:pPr>
              <w:pStyle w:val="Legenda"/>
              <w:rPr>
                <w:noProof/>
              </w:rPr>
            </w:pPr>
            <w:r>
              <w:rPr>
                <w:noProof/>
              </w:rPr>
              <w:drawing>
                <wp:inline distT="0" distB="0" distL="0" distR="0" wp14:anchorId="07DD2794" wp14:editId="4A43FFA7">
                  <wp:extent cx="1800000" cy="1350000"/>
                  <wp:effectExtent l="0" t="0" r="0" b="3175"/>
                  <wp:docPr id="1962165846" name="Obraz 15" descr="Obraz zawierający na wolnym powietrzu, drzewo, niebo, traw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707450" name="Obraz 15" descr="Obraz zawierający na wolnym powietrzu, drzewo, niebo, trawa&#10;&#10;Opis wygenerowany automatyczni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00000" cy="1350000"/>
                          </a:xfrm>
                          <a:prstGeom prst="rect">
                            <a:avLst/>
                          </a:prstGeom>
                          <a:noFill/>
                          <a:ln>
                            <a:noFill/>
                          </a:ln>
                        </pic:spPr>
                      </pic:pic>
                    </a:graphicData>
                  </a:graphic>
                </wp:inline>
              </w:drawing>
            </w:r>
          </w:p>
        </w:tc>
      </w:tr>
      <w:tr w:rsidR="0033691F" w:rsidRPr="0038138E" w14:paraId="47DB10AE" w14:textId="77777777" w:rsidTr="00E43BBF">
        <w:trPr>
          <w:tblCellSpacing w:w="15" w:type="dxa"/>
        </w:trPr>
        <w:tc>
          <w:tcPr>
            <w:tcW w:w="1069" w:type="pct"/>
            <w:vAlign w:val="center"/>
          </w:tcPr>
          <w:p w14:paraId="1C69ABC5" w14:textId="77777777" w:rsidR="0033691F" w:rsidRPr="0004349C" w:rsidRDefault="0033691F" w:rsidP="00E43BBF">
            <w:pPr>
              <w:pStyle w:val="Legenda"/>
              <w:rPr>
                <w:b/>
                <w:bCs/>
                <w:i w:val="0"/>
                <w:iCs w:val="0"/>
              </w:rPr>
            </w:pPr>
            <w:r w:rsidRPr="0004349C">
              <w:rPr>
                <w:b/>
                <w:bCs/>
                <w:i w:val="0"/>
                <w:iCs w:val="0"/>
              </w:rPr>
              <w:t>Budynek Szkoły Podstawowej w Płouszowicach</w:t>
            </w:r>
          </w:p>
        </w:tc>
        <w:tc>
          <w:tcPr>
            <w:tcW w:w="2223" w:type="pct"/>
          </w:tcPr>
          <w:p w14:paraId="1CEF59D8" w14:textId="77777777" w:rsidR="0033691F" w:rsidRPr="0004349C" w:rsidRDefault="0033691F" w:rsidP="00E43BBF">
            <w:pPr>
              <w:pStyle w:val="Legenda"/>
              <w:rPr>
                <w:i w:val="0"/>
                <w:iCs w:val="0"/>
              </w:rPr>
            </w:pPr>
            <w:r w:rsidRPr="0004349C">
              <w:rPr>
                <w:i w:val="0"/>
                <w:iCs w:val="0"/>
              </w:rPr>
              <w:t xml:space="preserve">Budynek Szkoły przez lata ulegał systematycznej degradacji przez co niezbędna jest gruntowna rewitalizacja. Do szkoły obecnie uczęszcza ok. 150 uczniów, jest to jedyny obiekt oświatowy w okolicy. Dla nauczycieli oraz uczniów i ich rodziców niedogodności wiążą się z niskim komfortem użytkowania budynku szkoły. Stan budynku nieustannie się pogarsza sprawiając coraz większe problemy w prawidłowym funkcjonowaniu jednostki. Dach jest w nagannym stanie technicznym, pojawiają się coraz większe nieszczelności powodujące liczne przecieki a co za tym idzie powiększająca się wilgoć budynku. Jest to </w:t>
            </w:r>
            <w:r w:rsidRPr="0004349C">
              <w:rPr>
                <w:i w:val="0"/>
                <w:iCs w:val="0"/>
              </w:rPr>
              <w:lastRenderedPageBreak/>
              <w:t xml:space="preserve">niedopuszczalne w budynkach, w których przebywają dzieci. Kolejnym ogromnym problemem jest źródło ogrzewania które jest nieefektywne, powoduje dyskomfort cieplny odczuwany przez użytkowników budynku Szkoły Podstawowej. </w:t>
            </w:r>
          </w:p>
          <w:p w14:paraId="25566C91" w14:textId="77777777" w:rsidR="0033691F" w:rsidRPr="0004349C" w:rsidRDefault="0033691F" w:rsidP="00E43BBF">
            <w:pPr>
              <w:pStyle w:val="Legenda"/>
              <w:rPr>
                <w:i w:val="0"/>
                <w:iCs w:val="0"/>
              </w:rPr>
            </w:pPr>
            <w:r w:rsidRPr="0004349C">
              <w:rPr>
                <w:i w:val="0"/>
                <w:iCs w:val="0"/>
              </w:rPr>
              <w:t>Są oni zmuszeni korzystać z przestarzałego, nieefektywnego systemu grzewczego, będącej w złym stanie stolarki drzwiowej i okiennej (charakteryzujących się nadmierną nieszczelnością spowodowaną zużyciem i dużym współczynnikiem przenikania ciepła co powoduje nadmierne straty ciepła i niekontrolowaną infiltrację powietrza zewnętrznego) oraz żarówek i jarzeniówek, w których występuje niekorzystny dla wzroku efekt pulsowania światła oraz które często się wypalają (w związku z ich krótką żywotnością spowodowaną m.in. koniecznością wielokrotnego załączania oświetlenia w ciągu dnia). Ponadto w budynku szkoły brak jest jakiegokolwiek udziału odnawialnych źródeł energii w rocznym zapotrzebowaniu energii końcowej co przyczynia się do zwiększonych ilości zanieczyszczeń środowiska, oddziałując niekorzystnie na wszystkich interesariuszy. To wszystko powoduje niedostateczne zaspokojenie potrzeb interesariuszy w zakresie poprawy warunków życia i rozwoju społeczno-gospodarczego gminy.</w:t>
            </w:r>
          </w:p>
        </w:tc>
        <w:tc>
          <w:tcPr>
            <w:tcW w:w="1642" w:type="pct"/>
          </w:tcPr>
          <w:p w14:paraId="7F8FB9E2" w14:textId="77777777" w:rsidR="0033691F" w:rsidRDefault="0033691F" w:rsidP="00E43BBF">
            <w:pPr>
              <w:pStyle w:val="Legenda"/>
              <w:rPr>
                <w:noProof/>
              </w:rPr>
            </w:pPr>
            <w:r>
              <w:rPr>
                <w:noProof/>
              </w:rPr>
              <w:lastRenderedPageBreak/>
              <w:drawing>
                <wp:inline distT="0" distB="0" distL="0" distR="0" wp14:anchorId="2DB38DEC" wp14:editId="5C5871EC">
                  <wp:extent cx="1800000" cy="1350595"/>
                  <wp:effectExtent l="0" t="0" r="0" b="2540"/>
                  <wp:docPr id="1664313474" name="Obraz 14" descr="Obraz zawierający na wolnym powietrzu, chmura, niebo, drzewo&#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58241" name="Obraz 14" descr="Obraz zawierający na wolnym powietrzu, chmura, niebo, drzewo&#10;&#10;Zawartość wygenerowana przez sztuczną inteligencję może być niepoprawna."/>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00000" cy="1350595"/>
                          </a:xfrm>
                          <a:prstGeom prst="rect">
                            <a:avLst/>
                          </a:prstGeom>
                          <a:noFill/>
                          <a:ln>
                            <a:noFill/>
                          </a:ln>
                        </pic:spPr>
                      </pic:pic>
                    </a:graphicData>
                  </a:graphic>
                </wp:inline>
              </w:drawing>
            </w:r>
          </w:p>
        </w:tc>
      </w:tr>
      <w:tr w:rsidR="0033691F" w:rsidRPr="0038138E" w14:paraId="67B60176" w14:textId="77777777" w:rsidTr="00E43BBF">
        <w:trPr>
          <w:tblCellSpacing w:w="15" w:type="dxa"/>
        </w:trPr>
        <w:tc>
          <w:tcPr>
            <w:tcW w:w="1069" w:type="pct"/>
            <w:vAlign w:val="center"/>
          </w:tcPr>
          <w:p w14:paraId="3A1BCD89" w14:textId="77777777" w:rsidR="0033691F" w:rsidRPr="0004349C" w:rsidRDefault="0033691F" w:rsidP="00E43BBF">
            <w:pPr>
              <w:pStyle w:val="Legenda"/>
              <w:rPr>
                <w:b/>
                <w:bCs/>
                <w:i w:val="0"/>
                <w:iCs w:val="0"/>
              </w:rPr>
            </w:pPr>
            <w:r w:rsidRPr="0004349C">
              <w:rPr>
                <w:b/>
                <w:bCs/>
                <w:i w:val="0"/>
                <w:iCs w:val="0"/>
              </w:rPr>
              <w:t>Zdegradowane budynki dawnego kółka rolniczego</w:t>
            </w:r>
            <w:r>
              <w:rPr>
                <w:b/>
                <w:bCs/>
                <w:i w:val="0"/>
                <w:iCs w:val="0"/>
              </w:rPr>
              <w:t xml:space="preserve"> w Jastkowie</w:t>
            </w:r>
            <w:r w:rsidRPr="0004349C">
              <w:rPr>
                <w:b/>
                <w:bCs/>
                <w:i w:val="0"/>
                <w:iCs w:val="0"/>
              </w:rPr>
              <w:t>.</w:t>
            </w:r>
          </w:p>
        </w:tc>
        <w:tc>
          <w:tcPr>
            <w:tcW w:w="2223" w:type="pct"/>
          </w:tcPr>
          <w:p w14:paraId="57A8D0F1" w14:textId="77777777" w:rsidR="0033691F" w:rsidRPr="0004349C" w:rsidRDefault="0033691F" w:rsidP="00E43BBF">
            <w:pPr>
              <w:pStyle w:val="Legenda"/>
              <w:rPr>
                <w:i w:val="0"/>
                <w:iCs w:val="0"/>
              </w:rPr>
            </w:pPr>
            <w:r w:rsidRPr="0004349C">
              <w:rPr>
                <w:i w:val="0"/>
                <w:iCs w:val="0"/>
              </w:rPr>
              <w:t>Obiekty są obecnie nieużytkowane. Ich zły stan techniczny uniemożliwia wykorzystywanie ich do potrzeb społecznych. Brak możliwości aktywnego udziału mieszkańców w życiu społecznym gminy.</w:t>
            </w:r>
          </w:p>
        </w:tc>
        <w:tc>
          <w:tcPr>
            <w:tcW w:w="1642" w:type="pct"/>
          </w:tcPr>
          <w:p w14:paraId="02649508" w14:textId="77777777" w:rsidR="0033691F" w:rsidRDefault="0033691F" w:rsidP="00E43BBF">
            <w:pPr>
              <w:pStyle w:val="Legenda"/>
              <w:rPr>
                <w:noProof/>
              </w:rPr>
            </w:pPr>
          </w:p>
        </w:tc>
      </w:tr>
      <w:tr w:rsidR="0033691F" w:rsidRPr="0038138E" w14:paraId="11DE4B60" w14:textId="77777777" w:rsidTr="00E43BBF">
        <w:trPr>
          <w:tblCellSpacing w:w="15" w:type="dxa"/>
        </w:trPr>
        <w:tc>
          <w:tcPr>
            <w:tcW w:w="1069" w:type="pct"/>
            <w:vAlign w:val="center"/>
          </w:tcPr>
          <w:p w14:paraId="4C62F67E" w14:textId="77777777" w:rsidR="0033691F" w:rsidRPr="0004349C" w:rsidRDefault="0033691F" w:rsidP="00E43BBF">
            <w:pPr>
              <w:pStyle w:val="Legenda"/>
              <w:rPr>
                <w:b/>
                <w:bCs/>
                <w:i w:val="0"/>
                <w:iCs w:val="0"/>
              </w:rPr>
            </w:pPr>
            <w:r w:rsidRPr="0004349C">
              <w:rPr>
                <w:b/>
                <w:bCs/>
                <w:i w:val="0"/>
                <w:iCs w:val="0"/>
              </w:rPr>
              <w:t>Świetlica wiejska i pomieszczenia OSP</w:t>
            </w:r>
            <w:r>
              <w:rPr>
                <w:b/>
                <w:bCs/>
                <w:i w:val="0"/>
                <w:iCs w:val="0"/>
              </w:rPr>
              <w:t xml:space="preserve"> w Tomaszowicach Kolonii</w:t>
            </w:r>
          </w:p>
        </w:tc>
        <w:tc>
          <w:tcPr>
            <w:tcW w:w="2223" w:type="pct"/>
          </w:tcPr>
          <w:p w14:paraId="0B971C77" w14:textId="77777777" w:rsidR="0033691F" w:rsidRPr="0004349C" w:rsidRDefault="0033691F" w:rsidP="00E43BBF">
            <w:pPr>
              <w:pStyle w:val="Legenda"/>
              <w:rPr>
                <w:i w:val="0"/>
                <w:iCs w:val="0"/>
              </w:rPr>
            </w:pPr>
            <w:r w:rsidRPr="0004349C">
              <w:rPr>
                <w:i w:val="0"/>
                <w:iCs w:val="0"/>
              </w:rPr>
              <w:t xml:space="preserve">Budynek wymaga rewitalizacji. Największym problemem zagrażającym zdrowiu i bezpieczeństwu jest instalacja elektryczna która nie funkcjonuje. Podłoga w pomieszczeniu pokryta jest licznymi dziurami i nierównościami, nie może być użytkowana przez mieszkańców. Wymagane są też prace branży sanitarnej tj. wentylacja wraz z rozwiązaniem technologii ogrzewania, a także montaż instalacji fotowoltaicznej. </w:t>
            </w:r>
          </w:p>
          <w:p w14:paraId="3F2BA8CB" w14:textId="77777777" w:rsidR="0033691F" w:rsidRPr="0004349C" w:rsidRDefault="0033691F" w:rsidP="00E43BBF">
            <w:pPr>
              <w:pStyle w:val="Legenda"/>
              <w:rPr>
                <w:i w:val="0"/>
                <w:iCs w:val="0"/>
              </w:rPr>
            </w:pPr>
            <w:r w:rsidRPr="0004349C">
              <w:rPr>
                <w:i w:val="0"/>
                <w:iCs w:val="0"/>
              </w:rPr>
              <w:t>Infrastruktura wokół budynku również wymaga rewitalizacji. Plac zabaw wyposażony jest w przestarzałe urządzenia, nierówny teren nie sprzyja zabawom i spędzaniu czasu na świeżym powietrzu.</w:t>
            </w:r>
          </w:p>
        </w:tc>
        <w:tc>
          <w:tcPr>
            <w:tcW w:w="1642" w:type="pct"/>
          </w:tcPr>
          <w:p w14:paraId="08F749FE" w14:textId="77777777" w:rsidR="0033691F" w:rsidRDefault="0033691F" w:rsidP="00E43BBF">
            <w:pPr>
              <w:pStyle w:val="Legenda"/>
              <w:rPr>
                <w:noProof/>
              </w:rPr>
            </w:pPr>
          </w:p>
        </w:tc>
      </w:tr>
      <w:tr w:rsidR="0033691F" w:rsidRPr="0038138E" w14:paraId="0610655E" w14:textId="77777777" w:rsidTr="00E43BBF">
        <w:trPr>
          <w:tblCellSpacing w:w="15" w:type="dxa"/>
        </w:trPr>
        <w:tc>
          <w:tcPr>
            <w:tcW w:w="1069" w:type="pct"/>
            <w:vAlign w:val="center"/>
          </w:tcPr>
          <w:p w14:paraId="17FE5AE6" w14:textId="77777777" w:rsidR="0033691F" w:rsidRPr="0004349C" w:rsidRDefault="0033691F" w:rsidP="00E43BBF">
            <w:pPr>
              <w:pStyle w:val="Legenda"/>
              <w:rPr>
                <w:b/>
                <w:bCs/>
                <w:i w:val="0"/>
                <w:iCs w:val="0"/>
              </w:rPr>
            </w:pPr>
            <w:r w:rsidRPr="0004349C">
              <w:rPr>
                <w:b/>
                <w:bCs/>
                <w:i w:val="0"/>
                <w:iCs w:val="0"/>
              </w:rPr>
              <w:t>Boisko w Snopkowie</w:t>
            </w:r>
          </w:p>
        </w:tc>
        <w:tc>
          <w:tcPr>
            <w:tcW w:w="2223" w:type="pct"/>
          </w:tcPr>
          <w:p w14:paraId="13F1E5CD" w14:textId="77777777" w:rsidR="0033691F" w:rsidRPr="0004349C" w:rsidRDefault="0033691F" w:rsidP="00E43BBF">
            <w:pPr>
              <w:pStyle w:val="Legenda"/>
              <w:rPr>
                <w:i w:val="0"/>
                <w:iCs w:val="0"/>
              </w:rPr>
            </w:pPr>
            <w:r w:rsidRPr="0004349C">
              <w:rPr>
                <w:i w:val="0"/>
                <w:iCs w:val="0"/>
              </w:rPr>
              <w:t xml:space="preserve">Zły stan boiska uniemożliwia użytkowanie boiska w sposób właściwy poprawa stanu nawierzchni boiska umożliwiła by możliwość korzystania z obiektu osobom zainteresowanym aktywnością fizyczną. Obecny stan terenu należy uznać jako silnie zdegradowany. Stan boiska nie pozwala na bezpieczne korzystanie z niego przez użytkowników- </w:t>
            </w:r>
            <w:r w:rsidRPr="0004349C">
              <w:rPr>
                <w:i w:val="0"/>
                <w:iCs w:val="0"/>
              </w:rPr>
              <w:lastRenderedPageBreak/>
              <w:t>liczne nierówności w nawierzchni stwarzają realne ryzyko urazów u użytkowników. Obecnie miejsce, które może służyć jako obiekt, w którym mogłaby zachodzić integracja społeczna mieszkańców (w tym rodzin z dziećmi) jest co do zasady nieużytkowane lub użytkowane w bardzo ograniczonym stopniu. Brak oświetlenia uniemożliwia korzystanie z boiska w porach wieczornych. W istotny sposób ogranicza również komfort osób korzystających z boiska (małe poczucie bezpieczeństwa). Na niski komfort w zakresie bezpieczeństwa wpływa również brak ogrodzenia obiektu.</w:t>
            </w:r>
          </w:p>
        </w:tc>
        <w:tc>
          <w:tcPr>
            <w:tcW w:w="1642" w:type="pct"/>
          </w:tcPr>
          <w:p w14:paraId="42099E72" w14:textId="77777777" w:rsidR="0033691F" w:rsidRDefault="0033691F" w:rsidP="00E43BBF">
            <w:pPr>
              <w:pStyle w:val="Legenda"/>
              <w:rPr>
                <w:noProof/>
              </w:rPr>
            </w:pPr>
          </w:p>
        </w:tc>
      </w:tr>
    </w:tbl>
    <w:p w14:paraId="253A6867" w14:textId="2DC46A8E" w:rsidR="0033691F" w:rsidRPr="00C85155" w:rsidRDefault="0033691F" w:rsidP="0033691F">
      <w:pPr>
        <w:pStyle w:val="Legenda"/>
      </w:pPr>
      <w:r w:rsidRPr="00C85155">
        <w:t xml:space="preserve">Źródło: </w:t>
      </w:r>
      <w:r>
        <w:t>Opracowanie na podstawie informacji udostępnionych przez pracowników Gminy Jastków.</w:t>
      </w:r>
    </w:p>
    <w:p w14:paraId="6A73DF73" w14:textId="77777777" w:rsidR="002C2585" w:rsidRPr="00C85155" w:rsidRDefault="002C2585" w:rsidP="0045611A"/>
    <w:p w14:paraId="32CCDC73" w14:textId="0C761731" w:rsidR="00173443" w:rsidRDefault="00CB4BBC" w:rsidP="009C3D3D">
      <w:pPr>
        <w:pStyle w:val="Nagwek3"/>
        <w:numPr>
          <w:ilvl w:val="2"/>
          <w:numId w:val="3"/>
        </w:numPr>
      </w:pPr>
      <w:bookmarkStart w:id="449" w:name="_Toc207268443"/>
      <w:r w:rsidRPr="00C85155">
        <w:t>Analiza obszaru rewitalizacji w oparciu o dane statystyczne</w:t>
      </w:r>
      <w:bookmarkEnd w:id="449"/>
    </w:p>
    <w:p w14:paraId="02B8D757" w14:textId="77777777" w:rsidR="00173443" w:rsidRPr="00F2764D" w:rsidRDefault="00173443" w:rsidP="00173443">
      <w:pPr>
        <w:pStyle w:val="Nagwek4"/>
      </w:pPr>
      <w:r>
        <w:t>Zastosowanie metody desk research</w:t>
      </w:r>
    </w:p>
    <w:p w14:paraId="61A9F362" w14:textId="43837282" w:rsidR="00173443" w:rsidRDefault="00173443" w:rsidP="00173443">
      <w:pPr>
        <w:rPr>
          <w:rFonts w:asciiTheme="minorHAnsi" w:hAnsiTheme="minorHAnsi"/>
        </w:rPr>
      </w:pPr>
      <w:r w:rsidRPr="00B9684A">
        <w:rPr>
          <w:rFonts w:asciiTheme="minorHAnsi" w:hAnsiTheme="minorHAnsi"/>
        </w:rPr>
        <w:t>Desk research to metoda badawcza polegająca na kompilacji, analizowaniu oraz przetwarzaniu danych i informacji pochodzących z istniejących źródeł, a następnie formułowaniu na ich podstawie wniosków dotyczących badanego problemu. To badania wtórne, które przeciwstawiają się badaniom pierwotnym.</w:t>
      </w:r>
    </w:p>
    <w:p w14:paraId="40D4866B" w14:textId="6EC414FF" w:rsidR="009B0395" w:rsidRDefault="009B0395" w:rsidP="009B0395">
      <w:pPr>
        <w:pStyle w:val="Nagwek4"/>
      </w:pPr>
      <w:r>
        <w:t>Wnioski z analizy statystycznej</w:t>
      </w:r>
    </w:p>
    <w:p w14:paraId="343598E1" w14:textId="77777777" w:rsidR="009B0395" w:rsidRDefault="009B0395" w:rsidP="009B0395">
      <w:r w:rsidRPr="00CA334F">
        <w:t xml:space="preserve">Analiza statystyczna w niniejszym opracowaniu obejmuje dwa komplementarne etapy. Pierwszy etap polega na przedstawieniu danych nominalnych, obrazujących faktyczne nagromadzenie problemów społecznych i infrastrukturalnych na terenie obszaru rewitalizacji. Drugi etap koncentruje się na analizie wskaźników w przeliczeniu na 1 000 mieszkańców. Wskaźniki te, wyliczone na etapie delimitacji, stanowiły kluczowy element metodologii prowadzącej do wyznaczenia obszaru rewitalizacji poprzez konstrukcję wskaźnika syntetycznego. </w:t>
      </w:r>
      <w:r>
        <w:t xml:space="preserve">Analiza wskaźników nominalnych informuje o skali występowania problemów, nie stanowi natomiast analizy porównawczej. Do celów porównania natężenia problemu służy analiza wskaźnika przeliczonego na 1000 mieszkańców. </w:t>
      </w:r>
    </w:p>
    <w:p w14:paraId="0736B9B2" w14:textId="5EB35E35" w:rsidR="009B0395" w:rsidRPr="001A67F2" w:rsidRDefault="009B0395" w:rsidP="009B0395">
      <w:r w:rsidRPr="00CA334F">
        <w:t>Tym samym, w niniejszej analizie statystycznej wykorzystano dwa z trzech głównych kroków metodologicznych zastosowanych na wcześniejszym etapie</w:t>
      </w:r>
      <w:r w:rsidR="00CB0F8F">
        <w:t xml:space="preserve"> prac nad dokumentem, tj.</w:t>
      </w:r>
      <w:r w:rsidRPr="00CA334F">
        <w:t xml:space="preserve"> delimitacji obszarów problemowych. Należy jednak zaznaczyć, że wskaźnik syntetyczny, choć efektywny w</w:t>
      </w:r>
      <w:r w:rsidR="00CB0F8F">
        <w:t> </w:t>
      </w:r>
      <w:r w:rsidRPr="00CA334F">
        <w:t>porównywaniu wielu jednostek przestrzennych (jakimi były sołectwa na etapie delimitacji), mógłby okazać się mniej adekwatny i zatracić swoją szczegółowość w kontekście pogłębionego opisu wewnętrznej specyfiki problemów konkretnego, wyznaczonego obszaru rewitalizacji.</w:t>
      </w:r>
    </w:p>
    <w:p w14:paraId="597E9FDA" w14:textId="77777777" w:rsidR="009B0395" w:rsidRPr="001A67F2" w:rsidRDefault="009B0395" w:rsidP="009B0395">
      <w:pPr>
        <w:shd w:val="clear" w:color="auto" w:fill="E2EFD9" w:themeFill="accent6" w:themeFillTint="33"/>
        <w:rPr>
          <w:b/>
          <w:bCs/>
        </w:rPr>
      </w:pPr>
      <w:r w:rsidRPr="001A67F2">
        <w:rPr>
          <w:b/>
          <w:bCs/>
        </w:rPr>
        <w:t>Sfera społeczna</w:t>
      </w:r>
      <w:r>
        <w:rPr>
          <w:b/>
          <w:bCs/>
        </w:rPr>
        <w:t>- analiza danych nominalnych</w:t>
      </w:r>
    </w:p>
    <w:p w14:paraId="69C76541" w14:textId="58B70FA4" w:rsidR="009B0395" w:rsidRDefault="00A97A48" w:rsidP="009B0395">
      <w:r>
        <w:t>W obszarze rewitalizacji</w:t>
      </w:r>
      <w:r w:rsidR="009B0395">
        <w:t xml:space="preserve"> zauważalna jest koncentracja różnych problemów społecznych i</w:t>
      </w:r>
      <w:r w:rsidR="00CB0F8F">
        <w:t> </w:t>
      </w:r>
      <w:r w:rsidR="009B0395">
        <w:t xml:space="preserve">ekonomicznych. </w:t>
      </w:r>
      <w:r w:rsidR="00CB0F8F">
        <w:t>Z p</w:t>
      </w:r>
      <w:r w:rsidR="009B0395">
        <w:t xml:space="preserve">omocy społecznej z powodu ubóstwa korzysta 93 osoby, co wskazuje na istotne problemy materialne wśród mieszkańców. Ponadto 42 osoby otrzymują wsparcie </w:t>
      </w:r>
      <w:r w:rsidR="009B0395">
        <w:lastRenderedPageBreak/>
        <w:t>z</w:t>
      </w:r>
      <w:ins w:id="450" w:author="Edyta Zając" w:date="2025-07-11T13:25:00Z" w16du:dateUtc="2025-07-11T11:25:00Z">
        <w:r w:rsidR="00265474">
          <w:t> </w:t>
        </w:r>
      </w:ins>
      <w:r w:rsidR="009B0395">
        <w:t xml:space="preserve"> powodu niepełnosprawności, co świadczy o potrzebie odpowiednich usług i dostosowanej infrastruktury. W obszarze rewitalizacji odnotowano także 5 osób korzystających z pomocy społecznej z powodu przemocy w rodzinie oraz 7 osób dotkniętych problemem bezdomności, co wymaga specjalistycznych działań interwencyjnych i profilaktycznych. Znaczącą grupę stanowią mieszkańcy ze szczególnymi potrzebami – jest ich aż 1 535, co podkreśla konieczność uwzględnienia ich sytuacji w planach rewitalizacyjnych.</w:t>
      </w:r>
    </w:p>
    <w:p w14:paraId="21846082" w14:textId="3E040729" w:rsidR="009B0395" w:rsidRDefault="009B0395" w:rsidP="009B0395">
      <w:r>
        <w:t>W kwestii rynku pracy na tym obszarze zarejestrowano 98 osób bezrobotnych, z czego 19 posiada wykształcenie gimnazjalne lub niższe. Taki profil bezrobocia wskazuje na bariery edukacyjne i</w:t>
      </w:r>
      <w:ins w:id="451" w:author="Edyta Zając" w:date="2025-07-11T13:25:00Z" w16du:dateUtc="2025-07-11T11:25:00Z">
        <w:r w:rsidR="00265474">
          <w:t> </w:t>
        </w:r>
      </w:ins>
      <w:r>
        <w:t xml:space="preserve"> problemy z aktywizacją zawodową. Obszar rewitalizacji cechuje się również wyższym poziomem przestępczości – odnotowano 62 przestępstwa oraz 43 interwencje domowe, co wskazuje na potrzebę wzmożonych działań w zakresie bezpieczeństwa i wsparcia rodzin.</w:t>
      </w:r>
    </w:p>
    <w:p w14:paraId="6E77124C" w14:textId="25B5DA2C" w:rsidR="009B0395" w:rsidRDefault="009B0395" w:rsidP="009B0395">
      <w:r>
        <w:t>Pod względem edukacyjnym średni wynik egzaminu ósmoklasisty na obszarze rewitalizacji wynosi 59,22 punktów,</w:t>
      </w:r>
      <w:r w:rsidR="00CB0F8F">
        <w:t xml:space="preserve"> co </w:t>
      </w:r>
      <w:r>
        <w:t>sugeruje konieczność wzmocnienia działań edukacyjnych. Frekwencja wyborcza na poziomie 73,85% świadczy o relatywnie wysokim zaangażowaniu obywatelskim mieszkańców, co może być atutem w mobilizacji społeczności lokalnej. Na obszarze działa 38 organizacji pozarządowych, co tworzy potencjał dla rozwoju inicjatyw społecznych, choć skala problemów może wymagać jego znacznego zwiększenia.</w:t>
      </w:r>
    </w:p>
    <w:p w14:paraId="6905DADA" w14:textId="77777777" w:rsidR="009B0395" w:rsidRDefault="009B0395" w:rsidP="009B0395">
      <w:r>
        <w:t>Zjawiska demograficzne również wskazują na wyzwania – zanotowano ujemny przyrost naturalny (-8 osób), co może być symptomem procesów depopulacyjnych lub starzenia się społeczeństwa. Obciążenie demograficzne wynosi 0,69, co oznacza wysoką relację liczby osób nieaktywnych zawodowo (dzieci i seniorów) do osób w wieku produkcyjnym, a to stanowi wyzwanie dla stabilności społeczno-gospodarczej. Niska aktywność kulturalna, wyrażona udziałem jedynie 9,22% mieszkańców w wydarzeniach kulturalnych, wskazuje na ograniczony poziom integracji społecznej i potrzebę rozwijania oferty kulturalnej oraz społecznej.</w:t>
      </w:r>
    </w:p>
    <w:p w14:paraId="20A9D71B" w14:textId="4F4A26F6" w:rsidR="009B0395" w:rsidRDefault="009B0395" w:rsidP="009B0395">
      <w:r>
        <w:t>Podsumowując, na obszarze rewitalizacji Gminy Jastków skoncentrowane są liczne problemy społeczne i demograficzne, które uzasadniają podjęcie kompleksowych działań rewitalizacyjnych. Wysoki poziom ubóstwa, bezrobocia, niepełnosprawności, przestępczości oraz niska aktywność kulturalna i ujemny przyrost naturalny podkreślają konieczność wsparcia mieszkańców i poprawy warunków życia na tym terenie.</w:t>
      </w:r>
    </w:p>
    <w:p w14:paraId="2EADEE97" w14:textId="633BD9E0" w:rsidR="009B0395" w:rsidRPr="00A271FF" w:rsidRDefault="009B0395" w:rsidP="009B0395">
      <w:pPr>
        <w:pStyle w:val="Legenda"/>
      </w:pPr>
      <w:bookmarkStart w:id="452" w:name="_Toc198812228"/>
      <w:r w:rsidRPr="00A271FF">
        <w:t xml:space="preserve">Tabela </w:t>
      </w:r>
      <w:fldSimple w:instr=" SEQ Tabela \* ARABIC ">
        <w:r w:rsidR="00E15938">
          <w:rPr>
            <w:noProof/>
          </w:rPr>
          <w:t>8</w:t>
        </w:r>
      </w:fldSimple>
      <w:r w:rsidRPr="00A271FF">
        <w:t xml:space="preserve">. </w:t>
      </w:r>
      <w:r>
        <w:t>Sfera społeczna- w</w:t>
      </w:r>
      <w:r w:rsidRPr="00A271FF">
        <w:t>skaźniki problemowe dla obszaru rewitalizacji Gminy Jastków</w:t>
      </w:r>
      <w:r>
        <w:t>- dane nominalne</w:t>
      </w:r>
      <w:bookmarkEnd w:id="452"/>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485"/>
        <w:gridCol w:w="2587"/>
      </w:tblGrid>
      <w:tr w:rsidR="009B0395" w:rsidRPr="00A271FF" w14:paraId="660F6DF9" w14:textId="77777777" w:rsidTr="00215F85">
        <w:trPr>
          <w:tblHeader/>
          <w:tblCellSpacing w:w="15" w:type="dxa"/>
        </w:trPr>
        <w:tc>
          <w:tcPr>
            <w:tcW w:w="0" w:type="auto"/>
            <w:shd w:val="clear" w:color="auto" w:fill="E2EFD9" w:themeFill="accent6" w:themeFillTint="33"/>
            <w:vAlign w:val="center"/>
            <w:hideMark/>
          </w:tcPr>
          <w:p w14:paraId="61A6F124" w14:textId="77777777" w:rsidR="009B0395" w:rsidRPr="00A271FF" w:rsidRDefault="009B0395" w:rsidP="00E43BBF">
            <w:pPr>
              <w:contextualSpacing/>
              <w:rPr>
                <w:b/>
                <w:bCs/>
                <w:sz w:val="18"/>
                <w:szCs w:val="18"/>
              </w:rPr>
            </w:pPr>
            <w:r w:rsidRPr="00A271FF">
              <w:rPr>
                <w:b/>
                <w:bCs/>
                <w:sz w:val="18"/>
                <w:szCs w:val="18"/>
              </w:rPr>
              <w:t>Wskaźnik</w:t>
            </w:r>
          </w:p>
        </w:tc>
        <w:tc>
          <w:tcPr>
            <w:tcW w:w="0" w:type="auto"/>
            <w:shd w:val="clear" w:color="auto" w:fill="E2EFD9" w:themeFill="accent6" w:themeFillTint="33"/>
            <w:vAlign w:val="center"/>
            <w:hideMark/>
          </w:tcPr>
          <w:p w14:paraId="5C7DED8F" w14:textId="77777777" w:rsidR="009B0395" w:rsidRPr="00A271FF" w:rsidRDefault="009B0395" w:rsidP="00E43BBF">
            <w:pPr>
              <w:contextualSpacing/>
              <w:rPr>
                <w:b/>
                <w:bCs/>
                <w:sz w:val="18"/>
                <w:szCs w:val="18"/>
              </w:rPr>
            </w:pPr>
            <w:r w:rsidRPr="00A271FF">
              <w:rPr>
                <w:b/>
                <w:bCs/>
                <w:sz w:val="18"/>
                <w:szCs w:val="18"/>
              </w:rPr>
              <w:t>Wartość dla obszaru rewitalizacji</w:t>
            </w:r>
          </w:p>
        </w:tc>
      </w:tr>
      <w:tr w:rsidR="009B0395" w:rsidRPr="00A271FF" w14:paraId="5B0D134E" w14:textId="77777777" w:rsidTr="00E43BBF">
        <w:trPr>
          <w:tblCellSpacing w:w="15" w:type="dxa"/>
        </w:trPr>
        <w:tc>
          <w:tcPr>
            <w:tcW w:w="0" w:type="auto"/>
            <w:vAlign w:val="center"/>
            <w:hideMark/>
          </w:tcPr>
          <w:p w14:paraId="78FAE04A" w14:textId="77777777" w:rsidR="009B0395" w:rsidRPr="00A271FF" w:rsidRDefault="009B0395" w:rsidP="00E43BBF">
            <w:pPr>
              <w:contextualSpacing/>
              <w:rPr>
                <w:sz w:val="18"/>
                <w:szCs w:val="18"/>
              </w:rPr>
            </w:pPr>
            <w:r w:rsidRPr="00A271FF">
              <w:rPr>
                <w:sz w:val="18"/>
                <w:szCs w:val="18"/>
              </w:rPr>
              <w:t>Liczba ludności</w:t>
            </w:r>
          </w:p>
        </w:tc>
        <w:tc>
          <w:tcPr>
            <w:tcW w:w="0" w:type="auto"/>
            <w:vAlign w:val="center"/>
            <w:hideMark/>
          </w:tcPr>
          <w:p w14:paraId="4B7B7A3B" w14:textId="77777777" w:rsidR="009B0395" w:rsidRPr="00A271FF" w:rsidRDefault="009B0395" w:rsidP="00E43BBF">
            <w:pPr>
              <w:contextualSpacing/>
              <w:jc w:val="center"/>
              <w:rPr>
                <w:sz w:val="18"/>
                <w:szCs w:val="18"/>
              </w:rPr>
            </w:pPr>
            <w:r w:rsidRPr="00A271FF">
              <w:rPr>
                <w:sz w:val="18"/>
                <w:szCs w:val="18"/>
              </w:rPr>
              <w:t>8 099 osób</w:t>
            </w:r>
          </w:p>
        </w:tc>
      </w:tr>
      <w:tr w:rsidR="009B0395" w:rsidRPr="00A271FF" w14:paraId="047A075D" w14:textId="77777777" w:rsidTr="00E43BBF">
        <w:trPr>
          <w:tblCellSpacing w:w="15" w:type="dxa"/>
        </w:trPr>
        <w:tc>
          <w:tcPr>
            <w:tcW w:w="0" w:type="auto"/>
            <w:vAlign w:val="center"/>
            <w:hideMark/>
          </w:tcPr>
          <w:p w14:paraId="1FAA8A6E" w14:textId="77777777" w:rsidR="009B0395" w:rsidRPr="00A271FF" w:rsidRDefault="009B0395" w:rsidP="00E43BBF">
            <w:pPr>
              <w:contextualSpacing/>
              <w:rPr>
                <w:sz w:val="18"/>
                <w:szCs w:val="18"/>
              </w:rPr>
            </w:pPr>
            <w:r w:rsidRPr="00A271FF">
              <w:rPr>
                <w:sz w:val="18"/>
                <w:szCs w:val="18"/>
              </w:rPr>
              <w:t>Liczba osób korzystających z pomocy społecznej z powodu ubóstwa</w:t>
            </w:r>
          </w:p>
        </w:tc>
        <w:tc>
          <w:tcPr>
            <w:tcW w:w="0" w:type="auto"/>
            <w:vAlign w:val="center"/>
            <w:hideMark/>
          </w:tcPr>
          <w:p w14:paraId="6C8D516F" w14:textId="77777777" w:rsidR="009B0395" w:rsidRPr="00A271FF" w:rsidRDefault="009B0395" w:rsidP="00E43BBF">
            <w:pPr>
              <w:contextualSpacing/>
              <w:jc w:val="center"/>
              <w:rPr>
                <w:sz w:val="18"/>
                <w:szCs w:val="18"/>
              </w:rPr>
            </w:pPr>
            <w:r w:rsidRPr="00A271FF">
              <w:rPr>
                <w:sz w:val="18"/>
                <w:szCs w:val="18"/>
              </w:rPr>
              <w:t>93 osoby</w:t>
            </w:r>
          </w:p>
        </w:tc>
      </w:tr>
      <w:tr w:rsidR="009B0395" w:rsidRPr="00A271FF" w14:paraId="5E04AEEA" w14:textId="77777777" w:rsidTr="00E43BBF">
        <w:trPr>
          <w:tblCellSpacing w:w="15" w:type="dxa"/>
        </w:trPr>
        <w:tc>
          <w:tcPr>
            <w:tcW w:w="0" w:type="auto"/>
            <w:vAlign w:val="center"/>
            <w:hideMark/>
          </w:tcPr>
          <w:p w14:paraId="58792DF6" w14:textId="77777777" w:rsidR="009B0395" w:rsidRPr="00A271FF" w:rsidRDefault="009B0395" w:rsidP="00E43BBF">
            <w:pPr>
              <w:contextualSpacing/>
              <w:rPr>
                <w:sz w:val="18"/>
                <w:szCs w:val="18"/>
              </w:rPr>
            </w:pPr>
            <w:r w:rsidRPr="00A271FF">
              <w:rPr>
                <w:sz w:val="18"/>
                <w:szCs w:val="18"/>
              </w:rPr>
              <w:t>Liczba osób korzystających z pomocy społecznej z powodu niepełnosprawności</w:t>
            </w:r>
          </w:p>
        </w:tc>
        <w:tc>
          <w:tcPr>
            <w:tcW w:w="0" w:type="auto"/>
            <w:vAlign w:val="center"/>
            <w:hideMark/>
          </w:tcPr>
          <w:p w14:paraId="3BE51288" w14:textId="77777777" w:rsidR="009B0395" w:rsidRPr="00A271FF" w:rsidRDefault="009B0395" w:rsidP="00E43BBF">
            <w:pPr>
              <w:contextualSpacing/>
              <w:jc w:val="center"/>
              <w:rPr>
                <w:sz w:val="18"/>
                <w:szCs w:val="18"/>
              </w:rPr>
            </w:pPr>
            <w:r w:rsidRPr="00A271FF">
              <w:rPr>
                <w:sz w:val="18"/>
                <w:szCs w:val="18"/>
              </w:rPr>
              <w:t>42 osoby</w:t>
            </w:r>
          </w:p>
        </w:tc>
      </w:tr>
      <w:tr w:rsidR="009B0395" w:rsidRPr="00A271FF" w14:paraId="1675F17C" w14:textId="77777777" w:rsidTr="00E43BBF">
        <w:trPr>
          <w:tblCellSpacing w:w="15" w:type="dxa"/>
        </w:trPr>
        <w:tc>
          <w:tcPr>
            <w:tcW w:w="0" w:type="auto"/>
            <w:vAlign w:val="center"/>
            <w:hideMark/>
          </w:tcPr>
          <w:p w14:paraId="74B73A18" w14:textId="77777777" w:rsidR="009B0395" w:rsidRPr="00A271FF" w:rsidRDefault="009B0395" w:rsidP="00E43BBF">
            <w:pPr>
              <w:contextualSpacing/>
              <w:rPr>
                <w:sz w:val="18"/>
                <w:szCs w:val="18"/>
              </w:rPr>
            </w:pPr>
            <w:r w:rsidRPr="00A271FF">
              <w:rPr>
                <w:sz w:val="18"/>
                <w:szCs w:val="18"/>
              </w:rPr>
              <w:t>Liczba osób korzystających z pomocy społecznej z powodu przemocy w rodzinie</w:t>
            </w:r>
          </w:p>
        </w:tc>
        <w:tc>
          <w:tcPr>
            <w:tcW w:w="0" w:type="auto"/>
            <w:vAlign w:val="center"/>
            <w:hideMark/>
          </w:tcPr>
          <w:p w14:paraId="343CAAEC" w14:textId="77777777" w:rsidR="009B0395" w:rsidRPr="00A271FF" w:rsidRDefault="009B0395" w:rsidP="00E43BBF">
            <w:pPr>
              <w:contextualSpacing/>
              <w:jc w:val="center"/>
              <w:rPr>
                <w:sz w:val="18"/>
                <w:szCs w:val="18"/>
              </w:rPr>
            </w:pPr>
            <w:r w:rsidRPr="00A271FF">
              <w:rPr>
                <w:sz w:val="18"/>
                <w:szCs w:val="18"/>
              </w:rPr>
              <w:t>5 osób</w:t>
            </w:r>
          </w:p>
        </w:tc>
      </w:tr>
      <w:tr w:rsidR="009B0395" w:rsidRPr="00A271FF" w14:paraId="256D1D93" w14:textId="77777777" w:rsidTr="00E43BBF">
        <w:trPr>
          <w:tblCellSpacing w:w="15" w:type="dxa"/>
        </w:trPr>
        <w:tc>
          <w:tcPr>
            <w:tcW w:w="0" w:type="auto"/>
            <w:vAlign w:val="center"/>
            <w:hideMark/>
          </w:tcPr>
          <w:p w14:paraId="45BDDC0B" w14:textId="77777777" w:rsidR="009B0395" w:rsidRPr="00A271FF" w:rsidRDefault="009B0395" w:rsidP="00E43BBF">
            <w:pPr>
              <w:contextualSpacing/>
              <w:rPr>
                <w:sz w:val="18"/>
                <w:szCs w:val="18"/>
              </w:rPr>
            </w:pPr>
            <w:r w:rsidRPr="00A271FF">
              <w:rPr>
                <w:sz w:val="18"/>
                <w:szCs w:val="18"/>
              </w:rPr>
              <w:t>Liczba osób korzystających z pomocy społecznej z powodu bezdomności</w:t>
            </w:r>
          </w:p>
        </w:tc>
        <w:tc>
          <w:tcPr>
            <w:tcW w:w="0" w:type="auto"/>
            <w:vAlign w:val="center"/>
            <w:hideMark/>
          </w:tcPr>
          <w:p w14:paraId="1FAF5C1A" w14:textId="77777777" w:rsidR="009B0395" w:rsidRPr="00A271FF" w:rsidRDefault="009B0395" w:rsidP="00E43BBF">
            <w:pPr>
              <w:contextualSpacing/>
              <w:jc w:val="center"/>
              <w:rPr>
                <w:sz w:val="18"/>
                <w:szCs w:val="18"/>
              </w:rPr>
            </w:pPr>
            <w:r w:rsidRPr="00A271FF">
              <w:rPr>
                <w:sz w:val="18"/>
                <w:szCs w:val="18"/>
              </w:rPr>
              <w:t>7 osób</w:t>
            </w:r>
          </w:p>
        </w:tc>
      </w:tr>
      <w:tr w:rsidR="009B0395" w:rsidRPr="00A271FF" w14:paraId="18BDC6EC" w14:textId="77777777" w:rsidTr="00E43BBF">
        <w:trPr>
          <w:tblCellSpacing w:w="15" w:type="dxa"/>
        </w:trPr>
        <w:tc>
          <w:tcPr>
            <w:tcW w:w="0" w:type="auto"/>
            <w:vAlign w:val="center"/>
            <w:hideMark/>
          </w:tcPr>
          <w:p w14:paraId="661458DB" w14:textId="77777777" w:rsidR="009B0395" w:rsidRPr="00A271FF" w:rsidRDefault="009B0395" w:rsidP="00E43BBF">
            <w:pPr>
              <w:contextualSpacing/>
              <w:rPr>
                <w:sz w:val="18"/>
                <w:szCs w:val="18"/>
              </w:rPr>
            </w:pPr>
            <w:r w:rsidRPr="00A271FF">
              <w:rPr>
                <w:sz w:val="18"/>
                <w:szCs w:val="18"/>
              </w:rPr>
              <w:t>Liczba osób bezrobotnych</w:t>
            </w:r>
          </w:p>
        </w:tc>
        <w:tc>
          <w:tcPr>
            <w:tcW w:w="0" w:type="auto"/>
            <w:vAlign w:val="center"/>
            <w:hideMark/>
          </w:tcPr>
          <w:p w14:paraId="35A1BC33" w14:textId="77777777" w:rsidR="009B0395" w:rsidRPr="00A271FF" w:rsidRDefault="009B0395" w:rsidP="00E43BBF">
            <w:pPr>
              <w:contextualSpacing/>
              <w:jc w:val="center"/>
              <w:rPr>
                <w:sz w:val="18"/>
                <w:szCs w:val="18"/>
              </w:rPr>
            </w:pPr>
            <w:r w:rsidRPr="00A271FF">
              <w:rPr>
                <w:sz w:val="18"/>
                <w:szCs w:val="18"/>
              </w:rPr>
              <w:t>98 osób</w:t>
            </w:r>
          </w:p>
        </w:tc>
      </w:tr>
      <w:tr w:rsidR="009B0395" w:rsidRPr="00A271FF" w14:paraId="33BF361C" w14:textId="77777777" w:rsidTr="00E43BBF">
        <w:trPr>
          <w:tblCellSpacing w:w="15" w:type="dxa"/>
        </w:trPr>
        <w:tc>
          <w:tcPr>
            <w:tcW w:w="0" w:type="auto"/>
            <w:vAlign w:val="center"/>
            <w:hideMark/>
          </w:tcPr>
          <w:p w14:paraId="43850FC5" w14:textId="77777777" w:rsidR="009B0395" w:rsidRPr="00A271FF" w:rsidRDefault="009B0395" w:rsidP="00E43BBF">
            <w:pPr>
              <w:contextualSpacing/>
              <w:rPr>
                <w:sz w:val="18"/>
                <w:szCs w:val="18"/>
              </w:rPr>
            </w:pPr>
            <w:r w:rsidRPr="00A271FF">
              <w:rPr>
                <w:sz w:val="18"/>
                <w:szCs w:val="18"/>
              </w:rPr>
              <w:t>Liczba bezrobotnych z wykształceniem gimnazjalnym i niższym</w:t>
            </w:r>
          </w:p>
        </w:tc>
        <w:tc>
          <w:tcPr>
            <w:tcW w:w="0" w:type="auto"/>
            <w:vAlign w:val="center"/>
            <w:hideMark/>
          </w:tcPr>
          <w:p w14:paraId="62BACFB5" w14:textId="77777777" w:rsidR="009B0395" w:rsidRPr="00A271FF" w:rsidRDefault="009B0395" w:rsidP="00E43BBF">
            <w:pPr>
              <w:contextualSpacing/>
              <w:jc w:val="center"/>
              <w:rPr>
                <w:sz w:val="18"/>
                <w:szCs w:val="18"/>
              </w:rPr>
            </w:pPr>
            <w:r w:rsidRPr="00A271FF">
              <w:rPr>
                <w:sz w:val="18"/>
                <w:szCs w:val="18"/>
              </w:rPr>
              <w:t>19 osób</w:t>
            </w:r>
          </w:p>
        </w:tc>
      </w:tr>
      <w:tr w:rsidR="009B0395" w:rsidRPr="00A271FF" w14:paraId="37E3A452" w14:textId="77777777" w:rsidTr="00E43BBF">
        <w:trPr>
          <w:tblCellSpacing w:w="15" w:type="dxa"/>
        </w:trPr>
        <w:tc>
          <w:tcPr>
            <w:tcW w:w="0" w:type="auto"/>
            <w:vAlign w:val="center"/>
            <w:hideMark/>
          </w:tcPr>
          <w:p w14:paraId="498BA477" w14:textId="77777777" w:rsidR="009B0395" w:rsidRPr="00A271FF" w:rsidRDefault="009B0395" w:rsidP="00E43BBF">
            <w:pPr>
              <w:contextualSpacing/>
              <w:rPr>
                <w:sz w:val="18"/>
                <w:szCs w:val="18"/>
              </w:rPr>
            </w:pPr>
            <w:r w:rsidRPr="00A271FF">
              <w:rPr>
                <w:sz w:val="18"/>
                <w:szCs w:val="18"/>
              </w:rPr>
              <w:t>Liczba przestępstw</w:t>
            </w:r>
          </w:p>
        </w:tc>
        <w:tc>
          <w:tcPr>
            <w:tcW w:w="0" w:type="auto"/>
            <w:vAlign w:val="center"/>
            <w:hideMark/>
          </w:tcPr>
          <w:p w14:paraId="0D315056" w14:textId="77777777" w:rsidR="009B0395" w:rsidRPr="00A271FF" w:rsidRDefault="009B0395" w:rsidP="00E43BBF">
            <w:pPr>
              <w:contextualSpacing/>
              <w:jc w:val="center"/>
              <w:rPr>
                <w:sz w:val="18"/>
                <w:szCs w:val="18"/>
              </w:rPr>
            </w:pPr>
            <w:r w:rsidRPr="00A271FF">
              <w:rPr>
                <w:sz w:val="18"/>
                <w:szCs w:val="18"/>
              </w:rPr>
              <w:t>62</w:t>
            </w:r>
          </w:p>
        </w:tc>
      </w:tr>
      <w:tr w:rsidR="009B0395" w:rsidRPr="00A271FF" w14:paraId="67FD36B4" w14:textId="77777777" w:rsidTr="00E43BBF">
        <w:trPr>
          <w:tblCellSpacing w:w="15" w:type="dxa"/>
        </w:trPr>
        <w:tc>
          <w:tcPr>
            <w:tcW w:w="0" w:type="auto"/>
            <w:vAlign w:val="center"/>
            <w:hideMark/>
          </w:tcPr>
          <w:p w14:paraId="3323B6A8" w14:textId="77777777" w:rsidR="009B0395" w:rsidRPr="00A271FF" w:rsidRDefault="009B0395" w:rsidP="00E43BBF">
            <w:pPr>
              <w:contextualSpacing/>
              <w:rPr>
                <w:sz w:val="18"/>
                <w:szCs w:val="18"/>
              </w:rPr>
            </w:pPr>
            <w:r w:rsidRPr="00A271FF">
              <w:rPr>
                <w:sz w:val="18"/>
                <w:szCs w:val="18"/>
              </w:rPr>
              <w:t>Liczba interwencji domowych</w:t>
            </w:r>
          </w:p>
        </w:tc>
        <w:tc>
          <w:tcPr>
            <w:tcW w:w="0" w:type="auto"/>
            <w:vAlign w:val="center"/>
            <w:hideMark/>
          </w:tcPr>
          <w:p w14:paraId="7C230ED7" w14:textId="77777777" w:rsidR="009B0395" w:rsidRPr="00A271FF" w:rsidRDefault="009B0395" w:rsidP="00E43BBF">
            <w:pPr>
              <w:contextualSpacing/>
              <w:jc w:val="center"/>
              <w:rPr>
                <w:sz w:val="18"/>
                <w:szCs w:val="18"/>
              </w:rPr>
            </w:pPr>
            <w:r w:rsidRPr="00A271FF">
              <w:rPr>
                <w:sz w:val="18"/>
                <w:szCs w:val="18"/>
              </w:rPr>
              <w:t>43</w:t>
            </w:r>
          </w:p>
        </w:tc>
      </w:tr>
      <w:tr w:rsidR="009B0395" w:rsidRPr="00A271FF" w14:paraId="7383CB6B" w14:textId="77777777" w:rsidTr="00E43BBF">
        <w:trPr>
          <w:tblCellSpacing w:w="15" w:type="dxa"/>
        </w:trPr>
        <w:tc>
          <w:tcPr>
            <w:tcW w:w="0" w:type="auto"/>
            <w:vAlign w:val="center"/>
            <w:hideMark/>
          </w:tcPr>
          <w:p w14:paraId="7828871B" w14:textId="77777777" w:rsidR="009B0395" w:rsidRPr="00A271FF" w:rsidRDefault="009B0395" w:rsidP="00E43BBF">
            <w:pPr>
              <w:contextualSpacing/>
              <w:rPr>
                <w:sz w:val="18"/>
                <w:szCs w:val="18"/>
              </w:rPr>
            </w:pPr>
            <w:r w:rsidRPr="00A271FF">
              <w:rPr>
                <w:sz w:val="18"/>
                <w:szCs w:val="18"/>
              </w:rPr>
              <w:t>Liczba mieszkańców będących osobami ze szczególnymi potrzebami</w:t>
            </w:r>
          </w:p>
        </w:tc>
        <w:tc>
          <w:tcPr>
            <w:tcW w:w="0" w:type="auto"/>
            <w:vAlign w:val="center"/>
            <w:hideMark/>
          </w:tcPr>
          <w:p w14:paraId="45D41058" w14:textId="77777777" w:rsidR="009B0395" w:rsidRPr="00A271FF" w:rsidRDefault="009B0395" w:rsidP="00E43BBF">
            <w:pPr>
              <w:contextualSpacing/>
              <w:jc w:val="center"/>
              <w:rPr>
                <w:sz w:val="18"/>
                <w:szCs w:val="18"/>
              </w:rPr>
            </w:pPr>
            <w:r w:rsidRPr="00A271FF">
              <w:rPr>
                <w:sz w:val="18"/>
                <w:szCs w:val="18"/>
              </w:rPr>
              <w:t>1 535 osób</w:t>
            </w:r>
          </w:p>
        </w:tc>
      </w:tr>
      <w:tr w:rsidR="009B0395" w:rsidRPr="00A271FF" w14:paraId="5A50CD74" w14:textId="77777777" w:rsidTr="00E43BBF">
        <w:trPr>
          <w:tblCellSpacing w:w="15" w:type="dxa"/>
        </w:trPr>
        <w:tc>
          <w:tcPr>
            <w:tcW w:w="0" w:type="auto"/>
            <w:vAlign w:val="center"/>
            <w:hideMark/>
          </w:tcPr>
          <w:p w14:paraId="221FC4B4" w14:textId="77777777" w:rsidR="009B0395" w:rsidRPr="00A271FF" w:rsidRDefault="009B0395" w:rsidP="00E43BBF">
            <w:pPr>
              <w:contextualSpacing/>
              <w:rPr>
                <w:sz w:val="18"/>
                <w:szCs w:val="18"/>
              </w:rPr>
            </w:pPr>
            <w:r w:rsidRPr="00A271FF">
              <w:rPr>
                <w:sz w:val="18"/>
                <w:szCs w:val="18"/>
              </w:rPr>
              <w:t>Frekwencja w wyborach prezydenckich 2020</w:t>
            </w:r>
          </w:p>
        </w:tc>
        <w:tc>
          <w:tcPr>
            <w:tcW w:w="0" w:type="auto"/>
            <w:vAlign w:val="center"/>
            <w:hideMark/>
          </w:tcPr>
          <w:p w14:paraId="37C9F88B" w14:textId="77777777" w:rsidR="009B0395" w:rsidRPr="00A271FF" w:rsidRDefault="009B0395" w:rsidP="00E43BBF">
            <w:pPr>
              <w:contextualSpacing/>
              <w:jc w:val="center"/>
              <w:rPr>
                <w:sz w:val="18"/>
                <w:szCs w:val="18"/>
              </w:rPr>
            </w:pPr>
            <w:r w:rsidRPr="00A271FF">
              <w:rPr>
                <w:sz w:val="18"/>
                <w:szCs w:val="18"/>
              </w:rPr>
              <w:t>73,85%</w:t>
            </w:r>
          </w:p>
        </w:tc>
      </w:tr>
      <w:tr w:rsidR="009B0395" w:rsidRPr="00A271FF" w14:paraId="6EE80E8A" w14:textId="77777777" w:rsidTr="00E43BBF">
        <w:trPr>
          <w:tblCellSpacing w:w="15" w:type="dxa"/>
        </w:trPr>
        <w:tc>
          <w:tcPr>
            <w:tcW w:w="0" w:type="auto"/>
            <w:vAlign w:val="center"/>
            <w:hideMark/>
          </w:tcPr>
          <w:p w14:paraId="68E6B6A0" w14:textId="77777777" w:rsidR="009B0395" w:rsidRPr="00A271FF" w:rsidRDefault="009B0395" w:rsidP="00E43BBF">
            <w:pPr>
              <w:contextualSpacing/>
              <w:rPr>
                <w:sz w:val="18"/>
                <w:szCs w:val="18"/>
              </w:rPr>
            </w:pPr>
            <w:r w:rsidRPr="00A271FF">
              <w:rPr>
                <w:sz w:val="18"/>
                <w:szCs w:val="18"/>
              </w:rPr>
              <w:lastRenderedPageBreak/>
              <w:t>Średni wynik egzaminu ósmoklasisty (stymulanta)</w:t>
            </w:r>
          </w:p>
        </w:tc>
        <w:tc>
          <w:tcPr>
            <w:tcW w:w="0" w:type="auto"/>
            <w:vAlign w:val="center"/>
            <w:hideMark/>
          </w:tcPr>
          <w:p w14:paraId="75F91002" w14:textId="77777777" w:rsidR="009B0395" w:rsidRPr="00A271FF" w:rsidRDefault="009B0395" w:rsidP="00E43BBF">
            <w:pPr>
              <w:contextualSpacing/>
              <w:jc w:val="center"/>
              <w:rPr>
                <w:sz w:val="18"/>
                <w:szCs w:val="18"/>
              </w:rPr>
            </w:pPr>
            <w:r w:rsidRPr="00A271FF">
              <w:rPr>
                <w:sz w:val="18"/>
                <w:szCs w:val="18"/>
              </w:rPr>
              <w:t>59,22 pkt</w:t>
            </w:r>
          </w:p>
        </w:tc>
      </w:tr>
      <w:tr w:rsidR="009B0395" w:rsidRPr="00A271FF" w14:paraId="4C86DF14" w14:textId="77777777" w:rsidTr="00E43BBF">
        <w:trPr>
          <w:tblCellSpacing w:w="15" w:type="dxa"/>
        </w:trPr>
        <w:tc>
          <w:tcPr>
            <w:tcW w:w="0" w:type="auto"/>
            <w:vAlign w:val="center"/>
            <w:hideMark/>
          </w:tcPr>
          <w:p w14:paraId="5782C10A" w14:textId="77777777" w:rsidR="009B0395" w:rsidRPr="00A271FF" w:rsidRDefault="009B0395" w:rsidP="00E43BBF">
            <w:pPr>
              <w:contextualSpacing/>
              <w:rPr>
                <w:sz w:val="18"/>
                <w:szCs w:val="18"/>
              </w:rPr>
            </w:pPr>
            <w:r w:rsidRPr="00A271FF">
              <w:rPr>
                <w:sz w:val="18"/>
                <w:szCs w:val="18"/>
              </w:rPr>
              <w:t>Liczba zarejestrowanych organizacji pozarządowych (NGO)</w:t>
            </w:r>
          </w:p>
        </w:tc>
        <w:tc>
          <w:tcPr>
            <w:tcW w:w="0" w:type="auto"/>
            <w:vAlign w:val="center"/>
            <w:hideMark/>
          </w:tcPr>
          <w:p w14:paraId="4E346EAE" w14:textId="77777777" w:rsidR="009B0395" w:rsidRPr="00A271FF" w:rsidRDefault="009B0395" w:rsidP="00E43BBF">
            <w:pPr>
              <w:contextualSpacing/>
              <w:jc w:val="center"/>
              <w:rPr>
                <w:sz w:val="18"/>
                <w:szCs w:val="18"/>
              </w:rPr>
            </w:pPr>
            <w:r w:rsidRPr="00A271FF">
              <w:rPr>
                <w:sz w:val="18"/>
                <w:szCs w:val="18"/>
              </w:rPr>
              <w:t>38</w:t>
            </w:r>
          </w:p>
        </w:tc>
      </w:tr>
      <w:tr w:rsidR="009B0395" w:rsidRPr="00A271FF" w14:paraId="471C381B" w14:textId="77777777" w:rsidTr="00E43BBF">
        <w:trPr>
          <w:tblCellSpacing w:w="15" w:type="dxa"/>
        </w:trPr>
        <w:tc>
          <w:tcPr>
            <w:tcW w:w="0" w:type="auto"/>
            <w:vAlign w:val="center"/>
            <w:hideMark/>
          </w:tcPr>
          <w:p w14:paraId="6D28E23F" w14:textId="77777777" w:rsidR="009B0395" w:rsidRPr="00A271FF" w:rsidRDefault="009B0395" w:rsidP="00E43BBF">
            <w:pPr>
              <w:contextualSpacing/>
              <w:rPr>
                <w:sz w:val="18"/>
                <w:szCs w:val="18"/>
              </w:rPr>
            </w:pPr>
            <w:r w:rsidRPr="00A271FF">
              <w:rPr>
                <w:sz w:val="18"/>
                <w:szCs w:val="18"/>
              </w:rPr>
              <w:t>Przyrost naturalny (2022)</w:t>
            </w:r>
          </w:p>
        </w:tc>
        <w:tc>
          <w:tcPr>
            <w:tcW w:w="0" w:type="auto"/>
            <w:vAlign w:val="center"/>
            <w:hideMark/>
          </w:tcPr>
          <w:p w14:paraId="547C7EE0" w14:textId="77777777" w:rsidR="009B0395" w:rsidRPr="00A271FF" w:rsidRDefault="009B0395" w:rsidP="00E43BBF">
            <w:pPr>
              <w:contextualSpacing/>
              <w:jc w:val="center"/>
              <w:rPr>
                <w:sz w:val="18"/>
                <w:szCs w:val="18"/>
              </w:rPr>
            </w:pPr>
            <w:r w:rsidRPr="00A271FF">
              <w:rPr>
                <w:sz w:val="18"/>
                <w:szCs w:val="18"/>
              </w:rPr>
              <w:t>-8</w:t>
            </w:r>
          </w:p>
        </w:tc>
      </w:tr>
      <w:tr w:rsidR="009B0395" w:rsidRPr="00A271FF" w14:paraId="13EEFC55" w14:textId="77777777" w:rsidTr="00E43BBF">
        <w:trPr>
          <w:tblCellSpacing w:w="15" w:type="dxa"/>
        </w:trPr>
        <w:tc>
          <w:tcPr>
            <w:tcW w:w="0" w:type="auto"/>
            <w:vAlign w:val="center"/>
            <w:hideMark/>
          </w:tcPr>
          <w:p w14:paraId="20A150C2" w14:textId="77777777" w:rsidR="009B0395" w:rsidRPr="00A271FF" w:rsidRDefault="009B0395" w:rsidP="00E43BBF">
            <w:pPr>
              <w:contextualSpacing/>
              <w:rPr>
                <w:sz w:val="18"/>
                <w:szCs w:val="18"/>
              </w:rPr>
            </w:pPr>
            <w:r w:rsidRPr="00A271FF">
              <w:rPr>
                <w:sz w:val="18"/>
                <w:szCs w:val="18"/>
              </w:rPr>
              <w:t>Obciążenie demograficzne (liczba osób w wieku nieprodukcyjnym / w wieku produkcyjnym)</w:t>
            </w:r>
          </w:p>
        </w:tc>
        <w:tc>
          <w:tcPr>
            <w:tcW w:w="0" w:type="auto"/>
            <w:vAlign w:val="center"/>
            <w:hideMark/>
          </w:tcPr>
          <w:p w14:paraId="67A3D9FF" w14:textId="77777777" w:rsidR="009B0395" w:rsidRPr="00A271FF" w:rsidRDefault="009B0395" w:rsidP="00E43BBF">
            <w:pPr>
              <w:contextualSpacing/>
              <w:jc w:val="center"/>
              <w:rPr>
                <w:sz w:val="18"/>
                <w:szCs w:val="18"/>
              </w:rPr>
            </w:pPr>
            <w:r w:rsidRPr="00A271FF">
              <w:rPr>
                <w:sz w:val="18"/>
                <w:szCs w:val="18"/>
              </w:rPr>
              <w:t>0,69</w:t>
            </w:r>
          </w:p>
        </w:tc>
      </w:tr>
      <w:tr w:rsidR="009B0395" w:rsidRPr="00A271FF" w14:paraId="269894D4" w14:textId="77777777" w:rsidTr="00E43BBF">
        <w:trPr>
          <w:tblCellSpacing w:w="15" w:type="dxa"/>
        </w:trPr>
        <w:tc>
          <w:tcPr>
            <w:tcW w:w="0" w:type="auto"/>
            <w:vAlign w:val="center"/>
            <w:hideMark/>
          </w:tcPr>
          <w:p w14:paraId="5253038C" w14:textId="77777777" w:rsidR="009B0395" w:rsidRPr="00A271FF" w:rsidRDefault="009B0395" w:rsidP="00E43BBF">
            <w:pPr>
              <w:contextualSpacing/>
              <w:rPr>
                <w:sz w:val="18"/>
                <w:szCs w:val="18"/>
              </w:rPr>
            </w:pPr>
            <w:r w:rsidRPr="00A271FF">
              <w:rPr>
                <w:sz w:val="18"/>
                <w:szCs w:val="18"/>
              </w:rPr>
              <w:t>Odsetek osób uczestniczących w życiu kulturalnym</w:t>
            </w:r>
          </w:p>
        </w:tc>
        <w:tc>
          <w:tcPr>
            <w:tcW w:w="0" w:type="auto"/>
            <w:vAlign w:val="center"/>
            <w:hideMark/>
          </w:tcPr>
          <w:p w14:paraId="55BBF450" w14:textId="77777777" w:rsidR="009B0395" w:rsidRPr="00A271FF" w:rsidRDefault="009B0395" w:rsidP="00E43BBF">
            <w:pPr>
              <w:contextualSpacing/>
              <w:jc w:val="center"/>
              <w:rPr>
                <w:sz w:val="18"/>
                <w:szCs w:val="18"/>
              </w:rPr>
            </w:pPr>
            <w:r w:rsidRPr="00A271FF">
              <w:rPr>
                <w:sz w:val="18"/>
                <w:szCs w:val="18"/>
              </w:rPr>
              <w:t>9,22%</w:t>
            </w:r>
          </w:p>
        </w:tc>
      </w:tr>
    </w:tbl>
    <w:p w14:paraId="469254D8" w14:textId="77777777" w:rsidR="009B0395" w:rsidRPr="00A271FF" w:rsidRDefault="009B0395" w:rsidP="009B0395"/>
    <w:p w14:paraId="76CDB569" w14:textId="77777777" w:rsidR="009B0395" w:rsidRPr="001A67F2" w:rsidRDefault="009B0395" w:rsidP="009B0395">
      <w:pPr>
        <w:shd w:val="clear" w:color="auto" w:fill="E2EFD9" w:themeFill="accent6" w:themeFillTint="33"/>
        <w:rPr>
          <w:b/>
          <w:bCs/>
        </w:rPr>
      </w:pPr>
      <w:r w:rsidRPr="001A67F2">
        <w:rPr>
          <w:b/>
          <w:bCs/>
        </w:rPr>
        <w:t>Sfera społeczna</w:t>
      </w:r>
      <w:r>
        <w:rPr>
          <w:b/>
          <w:bCs/>
        </w:rPr>
        <w:t>- analiza danych przeliczonych na 1000 mieszkańców</w:t>
      </w:r>
    </w:p>
    <w:p w14:paraId="4CB58045" w14:textId="155C5CA1" w:rsidR="009B0395" w:rsidRPr="00E65659" w:rsidRDefault="009B0395" w:rsidP="009B0395">
      <w:r w:rsidRPr="00E65659">
        <w:t>Wyniki analizy wskaźników społecznych wykazują, że obszar rewitalizacji charakteryzuje się nasileniem zjawisk problemowych, które negatywnie wpływają na jakość życia mieszkańców i</w:t>
      </w:r>
      <w:r w:rsidR="00CB0F8F">
        <w:t> </w:t>
      </w:r>
      <w:r w:rsidRPr="00E65659">
        <w:t>wymagają pilnych działań naprawczych w ramach Gminnego Programu Rewitalizacji. Poniżej przedstawiono najistotniejsze zidentyfikowane problemy:</w:t>
      </w:r>
    </w:p>
    <w:p w14:paraId="6A06AC1C" w14:textId="77777777" w:rsidR="009B0395" w:rsidRPr="00E65659" w:rsidRDefault="009B0395" w:rsidP="009B0395">
      <w:r w:rsidRPr="00E65659">
        <w:t>Ubóstwo i niepełnosprawność</w:t>
      </w:r>
    </w:p>
    <w:p w14:paraId="1D058E3B" w14:textId="77777777" w:rsidR="009B0395" w:rsidRPr="00E65659" w:rsidRDefault="009B0395" w:rsidP="009B0395">
      <w:pPr>
        <w:numPr>
          <w:ilvl w:val="0"/>
          <w:numId w:val="95"/>
        </w:numPr>
      </w:pPr>
      <w:r w:rsidRPr="00E65659">
        <w:t>Liczba osób korzystających z pomocy społecznej z tytułu ubóstwa wynosi 11,48 osób na 1000 mieszkańców, co przewyższa średnią gminną wynoszącą 10,65.</w:t>
      </w:r>
    </w:p>
    <w:p w14:paraId="792E4206" w14:textId="77777777" w:rsidR="009B0395" w:rsidRPr="00E65659" w:rsidRDefault="009B0395" w:rsidP="009B0395">
      <w:pPr>
        <w:numPr>
          <w:ilvl w:val="0"/>
          <w:numId w:val="95"/>
        </w:numPr>
      </w:pPr>
      <w:r w:rsidRPr="00E65659">
        <w:t>Również wskaźnik osób korzystających z pomocy z powodu niepełnosprawności jest wyższy na obszarze rewitalizacji (5,19 wobec 4,37).</w:t>
      </w:r>
    </w:p>
    <w:p w14:paraId="7EA7E327" w14:textId="77777777" w:rsidR="009B0395" w:rsidRPr="00E65659" w:rsidRDefault="009B0395" w:rsidP="009B0395">
      <w:r w:rsidRPr="00E65659">
        <w:t>Wskazuje to na nagromadzenie przypadków wykluczenia społecznego oraz na większy odsetek osób wymagających wsparcia socjalnego, co może wiązać się z ograniczonym dostępem do usług zdrowotnych, rehabilitacyjnych i wsparcia instytucjonalnego.</w:t>
      </w:r>
    </w:p>
    <w:p w14:paraId="09C23C7E" w14:textId="77777777" w:rsidR="009B0395" w:rsidRPr="00E65659" w:rsidRDefault="009B0395" w:rsidP="009B0395">
      <w:r w:rsidRPr="00E65659">
        <w:t>Bezdomność</w:t>
      </w:r>
    </w:p>
    <w:p w14:paraId="7B9761D8" w14:textId="77777777" w:rsidR="009B0395" w:rsidRPr="00E65659" w:rsidRDefault="009B0395" w:rsidP="009B0395">
      <w:pPr>
        <w:numPr>
          <w:ilvl w:val="0"/>
          <w:numId w:val="96"/>
        </w:numPr>
      </w:pPr>
      <w:r w:rsidRPr="00E65659">
        <w:t>Wskaźnik liczby osób objętych pomocą społeczną z powodu bezdomności wynosi 0,86 osoby na 1000 mieszkańców, przy średniej gminnej 0,19.</w:t>
      </w:r>
    </w:p>
    <w:p w14:paraId="7991A4E2" w14:textId="77777777" w:rsidR="009B0395" w:rsidRPr="00E65659" w:rsidRDefault="009B0395" w:rsidP="009B0395">
      <w:r w:rsidRPr="00E65659">
        <w:t>To wskazuje na czterokrotnie większe występowanie tego zjawiska na analizowanym terenie, co może być przejawem pogłębiającego się problemu mieszkaniowego i braku stabilnych warunków bytowych dla części mieszkańców.</w:t>
      </w:r>
    </w:p>
    <w:p w14:paraId="636F7766" w14:textId="77777777" w:rsidR="009B0395" w:rsidRPr="00E65659" w:rsidRDefault="009B0395" w:rsidP="009B0395">
      <w:r w:rsidRPr="00E65659">
        <w:t>Bezrobocie</w:t>
      </w:r>
    </w:p>
    <w:p w14:paraId="4644634A" w14:textId="77777777" w:rsidR="009B0395" w:rsidRPr="00E65659" w:rsidRDefault="009B0395" w:rsidP="009B0395">
      <w:pPr>
        <w:numPr>
          <w:ilvl w:val="0"/>
          <w:numId w:val="97"/>
        </w:numPr>
      </w:pPr>
      <w:r w:rsidRPr="00E65659">
        <w:t>W obszarze rewitalizacji zarejestrowano 12,10 osób bezrobotnych na 1000 mieszkańców, w porównaniu do 10,10 w gminie.</w:t>
      </w:r>
    </w:p>
    <w:p w14:paraId="48A1E28D" w14:textId="4CB23EF7" w:rsidR="009B0395" w:rsidRPr="00E65659" w:rsidRDefault="009B0395" w:rsidP="009B0395">
      <w:r w:rsidRPr="00E65659">
        <w:t>Choć różnica procentowa może wydawać się umiarkowana, w kontekście strukturalnych trudności rynku pracy i kumulacji innych problemów społecznych, bezrobocie stanowi jeden z</w:t>
      </w:r>
      <w:ins w:id="453" w:author="Edyta Zając" w:date="2025-07-11T13:25:00Z" w16du:dateUtc="2025-07-11T11:25:00Z">
        <w:r w:rsidR="00265474">
          <w:t> </w:t>
        </w:r>
      </w:ins>
      <w:r w:rsidRPr="00E65659">
        <w:t xml:space="preserve"> głównych czynników potęgujących marginalizację.</w:t>
      </w:r>
    </w:p>
    <w:p w14:paraId="057D1ECE" w14:textId="77777777" w:rsidR="009B0395" w:rsidRPr="00E65659" w:rsidRDefault="009B0395" w:rsidP="009B0395">
      <w:r w:rsidRPr="00E65659">
        <w:t>Przestępczość</w:t>
      </w:r>
    </w:p>
    <w:p w14:paraId="2C1387AC" w14:textId="628348BD" w:rsidR="009B0395" w:rsidRPr="00E65659" w:rsidRDefault="009B0395" w:rsidP="009B0395">
      <w:pPr>
        <w:numPr>
          <w:ilvl w:val="0"/>
          <w:numId w:val="98"/>
        </w:numPr>
      </w:pPr>
      <w:r w:rsidRPr="00E65659">
        <w:t>Liczba przestępstw w przeliczeniu na 1000 mieszkańców wynosi 7,66, wobec 5,56 w</w:t>
      </w:r>
      <w:ins w:id="454" w:author="Edyta Zając" w:date="2025-07-11T13:24:00Z" w16du:dateUtc="2025-07-11T11:24:00Z">
        <w:r w:rsidR="00171572">
          <w:t> </w:t>
        </w:r>
      </w:ins>
      <w:r w:rsidRPr="00E65659">
        <w:t xml:space="preserve"> gminie.</w:t>
      </w:r>
    </w:p>
    <w:p w14:paraId="0448AC3A" w14:textId="5F9A91DE" w:rsidR="009B0395" w:rsidRPr="00E65659" w:rsidRDefault="009B0395" w:rsidP="009B0395">
      <w:r w:rsidRPr="00E65659">
        <w:lastRenderedPageBreak/>
        <w:t>Podwyższony poziom przestępczości może wpływać na obniżenie poczucia bezpieczeństwa, spadek zaufania społecznego oraz negatywny wizerunek dzielnicy jako miejsca zamieszkania i</w:t>
      </w:r>
      <w:ins w:id="455" w:author="Edyta Zając" w:date="2025-07-11T13:24:00Z" w16du:dateUtc="2025-07-11T11:24:00Z">
        <w:r w:rsidR="00171572">
          <w:t> </w:t>
        </w:r>
      </w:ins>
      <w:r w:rsidRPr="00E65659">
        <w:t xml:space="preserve"> inwestowania.</w:t>
      </w:r>
    </w:p>
    <w:p w14:paraId="7303DF45" w14:textId="77777777" w:rsidR="009B0395" w:rsidRPr="00E65659" w:rsidRDefault="009B0395" w:rsidP="009B0395">
      <w:r w:rsidRPr="00E65659">
        <w:t>Liczba osób ze szczególnymi potrzebami</w:t>
      </w:r>
    </w:p>
    <w:p w14:paraId="76994EBA" w14:textId="77777777" w:rsidR="009B0395" w:rsidRPr="00E65659" w:rsidRDefault="009B0395" w:rsidP="009B0395">
      <w:pPr>
        <w:numPr>
          <w:ilvl w:val="0"/>
          <w:numId w:val="99"/>
        </w:numPr>
      </w:pPr>
      <w:r w:rsidRPr="00E65659">
        <w:t>Wskaźnik ten wynosi 189,53 osób na 1000 mieszkańców w obszarze rewitalizacji, podczas gdy średnia dla gminy to 163,09.</w:t>
      </w:r>
    </w:p>
    <w:p w14:paraId="726E2EBA" w14:textId="77777777" w:rsidR="009B0395" w:rsidRPr="00E65659" w:rsidRDefault="009B0395" w:rsidP="009B0395">
      <w:r w:rsidRPr="00E65659">
        <w:t>Taki wynik może świadczyć o dużym udziale osób starszych, z niepełnosprawnościami lub wymagających specjalistycznego wsparcia, co powoduje konieczność dostosowania infrastruktury i usług społecznych do ich potrzeb.</w:t>
      </w:r>
    </w:p>
    <w:p w14:paraId="08038AD6" w14:textId="77777777" w:rsidR="009B0395" w:rsidRPr="00E65659" w:rsidRDefault="009B0395" w:rsidP="009B0395">
      <w:r w:rsidRPr="00E65659">
        <w:t>Przyrost naturalny</w:t>
      </w:r>
    </w:p>
    <w:p w14:paraId="0AF1F190" w14:textId="77777777" w:rsidR="009B0395" w:rsidRPr="00E65659" w:rsidRDefault="009B0395" w:rsidP="009B0395">
      <w:pPr>
        <w:numPr>
          <w:ilvl w:val="0"/>
          <w:numId w:val="100"/>
        </w:numPr>
      </w:pPr>
      <w:r w:rsidRPr="00E65659">
        <w:t>Wskaźnik przyrostu naturalnego w obszarze rewitalizacji wynosi -0,99, co jest znacząco niższą wartością niż średnia dla gminy (-0,20).</w:t>
      </w:r>
    </w:p>
    <w:p w14:paraId="7ECCCF2A" w14:textId="77777777" w:rsidR="009B0395" w:rsidRPr="00E65659" w:rsidRDefault="009B0395" w:rsidP="009B0395">
      <w:r w:rsidRPr="00E65659">
        <w:t>Utrzymujący się ujemny przyrost naturalny może prowadzić do postępującego wyludniania, starzenia się społeczności oraz pogarszania się struktury demograficznej.</w:t>
      </w:r>
    </w:p>
    <w:p w14:paraId="123484C2" w14:textId="77777777" w:rsidR="009B0395" w:rsidRPr="00E65659" w:rsidRDefault="009B0395" w:rsidP="009B0395">
      <w:r w:rsidRPr="00E65659">
        <w:t>Uczestnictwo w życiu kulturalnym</w:t>
      </w:r>
    </w:p>
    <w:p w14:paraId="03D5BBC1" w14:textId="77777777" w:rsidR="009B0395" w:rsidRPr="00E65659" w:rsidRDefault="009B0395" w:rsidP="009B0395">
      <w:pPr>
        <w:numPr>
          <w:ilvl w:val="0"/>
          <w:numId w:val="101"/>
        </w:numPr>
      </w:pPr>
      <w:r w:rsidRPr="00E65659">
        <w:t>Odsetek osób uczestniczących w życiu kulturalnym wynosi jedynie 9,22%, przy średniej gminnej na poziomie 15,40%.</w:t>
      </w:r>
    </w:p>
    <w:p w14:paraId="39909436" w14:textId="77777777" w:rsidR="009B0395" w:rsidRPr="00E65659" w:rsidRDefault="009B0395" w:rsidP="009B0395">
      <w:r w:rsidRPr="00E65659">
        <w:t>Tak niski poziom uczestnictwa może wynikać z braku oferty kulturalnej w pobliżu, barier finansowych lub braku poczucia integracji społecznej, co dodatkowo pogłębia zjawisko wykluczenia.</w:t>
      </w:r>
    </w:p>
    <w:p w14:paraId="7A929ED3" w14:textId="77777777" w:rsidR="009B0395" w:rsidRPr="00E65659" w:rsidRDefault="009B0395" w:rsidP="009B0395">
      <w:r w:rsidRPr="00E65659">
        <w:t>Zestawienie wskaźników jednoznacznie wskazuje, że obszar rewitalizacji cechuje się znacznym nasileniem problemów społecznych w porównaniu do średnich wartości dla całej Gminy Jastków. W szczególności zauważalne są:</w:t>
      </w:r>
    </w:p>
    <w:p w14:paraId="65E4023B" w14:textId="77777777" w:rsidR="009B0395" w:rsidRPr="00E65659" w:rsidRDefault="009B0395" w:rsidP="009B0395">
      <w:pPr>
        <w:numPr>
          <w:ilvl w:val="0"/>
          <w:numId w:val="102"/>
        </w:numPr>
      </w:pPr>
      <w:r w:rsidRPr="00E65659">
        <w:t>wyższy poziom ubóstwa i wykluczenia społecznego,</w:t>
      </w:r>
    </w:p>
    <w:p w14:paraId="77367BC1" w14:textId="77777777" w:rsidR="009B0395" w:rsidRPr="00E65659" w:rsidRDefault="009B0395" w:rsidP="009B0395">
      <w:pPr>
        <w:numPr>
          <w:ilvl w:val="0"/>
          <w:numId w:val="102"/>
        </w:numPr>
      </w:pPr>
      <w:r w:rsidRPr="00E65659">
        <w:t>problemy mieszkaniowe (bezdomność),</w:t>
      </w:r>
    </w:p>
    <w:p w14:paraId="003691A7" w14:textId="77777777" w:rsidR="009B0395" w:rsidRPr="00E65659" w:rsidRDefault="009B0395" w:rsidP="009B0395">
      <w:pPr>
        <w:numPr>
          <w:ilvl w:val="0"/>
          <w:numId w:val="102"/>
        </w:numPr>
      </w:pPr>
      <w:r w:rsidRPr="00E65659">
        <w:t>wyższe bezrobocie i przestępczość,</w:t>
      </w:r>
    </w:p>
    <w:p w14:paraId="487E74EE" w14:textId="77777777" w:rsidR="009B0395" w:rsidRPr="00E65659" w:rsidRDefault="009B0395" w:rsidP="009B0395">
      <w:pPr>
        <w:numPr>
          <w:ilvl w:val="0"/>
          <w:numId w:val="102"/>
        </w:numPr>
      </w:pPr>
      <w:r w:rsidRPr="00E65659">
        <w:t>nasilenie problemów demograficznych i słaba aktywność kulturalna.</w:t>
      </w:r>
    </w:p>
    <w:p w14:paraId="3658B052" w14:textId="77777777" w:rsidR="009B0395" w:rsidRPr="00215F85" w:rsidRDefault="009B0395" w:rsidP="009B0395">
      <w:pPr>
        <w:rPr>
          <w:b/>
          <w:bCs/>
        </w:rPr>
      </w:pPr>
      <w:r w:rsidRPr="00215F85">
        <w:rPr>
          <w:b/>
          <w:bCs/>
        </w:rPr>
        <w:t>Powyższe diagnozy wskazują na potrzebę kompleksowych działań rewitalizacyjnych w sferze społecznej, obejmujących zarówno poprawę dostępu do usług społecznych i kulturalnych, jak również działania aktywizujące społeczność lokalną i przeciwdziałające marginalizacji.</w:t>
      </w:r>
    </w:p>
    <w:p w14:paraId="03710432" w14:textId="77777777" w:rsidR="009B0395" w:rsidRPr="00DB6760" w:rsidRDefault="009B0395" w:rsidP="009B0395">
      <w:r w:rsidRPr="00DB6760">
        <w:t>Poniżej p</w:t>
      </w:r>
      <w:r>
        <w:t xml:space="preserve">rzedstawiono </w:t>
      </w:r>
      <w:r w:rsidRPr="00DB6760">
        <w:t>zestawienie tabelaryczne ukazujące porównanie wybranych wskaźników społecznych dla obszaru rewitalizacji oraz średnich wartości dla Gminy Jastków (przeliczone na 1000 mieszkańców lub jako średnie procentowe). Wskaźniki zostały ocenione wizualnie:</w:t>
      </w:r>
    </w:p>
    <w:p w14:paraId="21BAB3CE" w14:textId="77777777" w:rsidR="009B0395" w:rsidRPr="00DB6760" w:rsidRDefault="009B0395" w:rsidP="009B0395">
      <w:pPr>
        <w:numPr>
          <w:ilvl w:val="0"/>
          <w:numId w:val="103"/>
        </w:numPr>
      </w:pPr>
      <w:r w:rsidRPr="00DB6760">
        <w:rPr>
          <w:rFonts w:ascii="Segoe UI Emoji" w:hAnsi="Segoe UI Emoji" w:cs="Segoe UI Emoji"/>
        </w:rPr>
        <w:t>🔴</w:t>
      </w:r>
      <w:r w:rsidRPr="00DB6760">
        <w:t xml:space="preserve"> – sytuacja gorsza w obszarze rewitalizacji niż średnio w gminie,</w:t>
      </w:r>
    </w:p>
    <w:p w14:paraId="12909DCF" w14:textId="77777777" w:rsidR="009B0395" w:rsidRPr="00DB6760" w:rsidRDefault="009B0395" w:rsidP="009B0395">
      <w:pPr>
        <w:numPr>
          <w:ilvl w:val="0"/>
          <w:numId w:val="103"/>
        </w:numPr>
      </w:pPr>
      <w:r w:rsidRPr="00DB6760">
        <w:rPr>
          <w:rFonts w:ascii="Segoe UI Emoji" w:hAnsi="Segoe UI Emoji" w:cs="Segoe UI Emoji"/>
        </w:rPr>
        <w:t>🟢</w:t>
      </w:r>
      <w:r w:rsidRPr="00DB6760">
        <w:t xml:space="preserve"> – sytuacja lepsza,</w:t>
      </w:r>
    </w:p>
    <w:p w14:paraId="5102DBF9" w14:textId="77777777" w:rsidR="009B0395" w:rsidRPr="003E078D" w:rsidRDefault="009B0395" w:rsidP="009B0395">
      <w:pPr>
        <w:numPr>
          <w:ilvl w:val="0"/>
          <w:numId w:val="103"/>
        </w:numPr>
      </w:pPr>
      <w:r w:rsidRPr="00DB6760">
        <w:rPr>
          <w:rFonts w:ascii="Segoe UI Emoji" w:hAnsi="Segoe UI Emoji" w:cs="Segoe UI Emoji"/>
        </w:rPr>
        <w:t>🟡</w:t>
      </w:r>
      <w:r w:rsidRPr="00DB6760">
        <w:t xml:space="preserve"> – porównywalna (różnica ≤ 5%).</w:t>
      </w:r>
    </w:p>
    <w:p w14:paraId="75BDCE20" w14:textId="486109AC" w:rsidR="009B0395" w:rsidRPr="00DB6760" w:rsidRDefault="009B0395" w:rsidP="009B0395">
      <w:pPr>
        <w:pStyle w:val="Legenda"/>
      </w:pPr>
      <w:bookmarkStart w:id="456" w:name="_Toc198045099"/>
      <w:bookmarkStart w:id="457" w:name="_Toc198812229"/>
      <w:r>
        <w:lastRenderedPageBreak/>
        <w:t xml:space="preserve">Tabela </w:t>
      </w:r>
      <w:fldSimple w:instr=" SEQ Tabela \* ARABIC ">
        <w:r w:rsidR="00E15938">
          <w:rPr>
            <w:noProof/>
          </w:rPr>
          <w:t>9</w:t>
        </w:r>
      </w:fldSimple>
      <w:r>
        <w:t xml:space="preserve">. </w:t>
      </w:r>
      <w:r w:rsidRPr="00C85155">
        <w:t>Wskaźniki dotyczące negatywnych zjawisk sfery społecznej</w:t>
      </w:r>
      <w:r>
        <w:t xml:space="preserve"> (przeliczone na 1000 mieszkańców)</w:t>
      </w:r>
      <w:bookmarkEnd w:id="456"/>
      <w:bookmarkEnd w:id="457"/>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464"/>
        <w:gridCol w:w="2839"/>
        <w:gridCol w:w="1158"/>
        <w:gridCol w:w="611"/>
      </w:tblGrid>
      <w:tr w:rsidR="009B0395" w:rsidRPr="00DB6760" w14:paraId="0EC8F85C" w14:textId="77777777" w:rsidTr="00215F85">
        <w:trPr>
          <w:tblHeader/>
          <w:tblCellSpacing w:w="15" w:type="dxa"/>
        </w:trPr>
        <w:tc>
          <w:tcPr>
            <w:tcW w:w="0" w:type="auto"/>
            <w:shd w:val="clear" w:color="auto" w:fill="E2EFD9" w:themeFill="accent6" w:themeFillTint="33"/>
            <w:vAlign w:val="center"/>
            <w:hideMark/>
          </w:tcPr>
          <w:p w14:paraId="0D998655" w14:textId="77777777" w:rsidR="009B0395" w:rsidRPr="00DB6760" w:rsidRDefault="009B0395" w:rsidP="00E43BBF">
            <w:pPr>
              <w:rPr>
                <w:b/>
                <w:bCs/>
                <w:sz w:val="18"/>
                <w:szCs w:val="18"/>
              </w:rPr>
            </w:pPr>
            <w:r w:rsidRPr="00DB6760">
              <w:rPr>
                <w:b/>
                <w:bCs/>
                <w:sz w:val="18"/>
                <w:szCs w:val="18"/>
              </w:rPr>
              <w:t>Wskaźnik</w:t>
            </w:r>
          </w:p>
        </w:tc>
        <w:tc>
          <w:tcPr>
            <w:tcW w:w="0" w:type="auto"/>
            <w:shd w:val="clear" w:color="auto" w:fill="E2EFD9" w:themeFill="accent6" w:themeFillTint="33"/>
            <w:vAlign w:val="center"/>
            <w:hideMark/>
          </w:tcPr>
          <w:p w14:paraId="55C32326" w14:textId="77777777" w:rsidR="009B0395" w:rsidRPr="00DB6760" w:rsidRDefault="009B0395" w:rsidP="00E43BBF">
            <w:pPr>
              <w:rPr>
                <w:b/>
                <w:bCs/>
                <w:sz w:val="18"/>
                <w:szCs w:val="18"/>
              </w:rPr>
            </w:pPr>
            <w:r w:rsidRPr="00DB6760">
              <w:rPr>
                <w:b/>
                <w:bCs/>
                <w:sz w:val="18"/>
                <w:szCs w:val="18"/>
              </w:rPr>
              <w:t>Obszar rewitalizacji (na 1000 mieszkańców / %)</w:t>
            </w:r>
          </w:p>
        </w:tc>
        <w:tc>
          <w:tcPr>
            <w:tcW w:w="0" w:type="auto"/>
            <w:shd w:val="clear" w:color="auto" w:fill="E2EFD9" w:themeFill="accent6" w:themeFillTint="33"/>
            <w:vAlign w:val="center"/>
            <w:hideMark/>
          </w:tcPr>
          <w:p w14:paraId="3A285274" w14:textId="77777777" w:rsidR="009B0395" w:rsidRPr="00DB6760" w:rsidRDefault="009B0395" w:rsidP="00E43BBF">
            <w:pPr>
              <w:rPr>
                <w:b/>
                <w:bCs/>
                <w:sz w:val="18"/>
                <w:szCs w:val="18"/>
              </w:rPr>
            </w:pPr>
            <w:r w:rsidRPr="00DB6760">
              <w:rPr>
                <w:b/>
                <w:bCs/>
                <w:sz w:val="18"/>
                <w:szCs w:val="18"/>
              </w:rPr>
              <w:t>Średnia w gminie</w:t>
            </w:r>
          </w:p>
        </w:tc>
        <w:tc>
          <w:tcPr>
            <w:tcW w:w="0" w:type="auto"/>
            <w:shd w:val="clear" w:color="auto" w:fill="E2EFD9" w:themeFill="accent6" w:themeFillTint="33"/>
            <w:vAlign w:val="center"/>
            <w:hideMark/>
          </w:tcPr>
          <w:p w14:paraId="37F00A54" w14:textId="77777777" w:rsidR="009B0395" w:rsidRPr="00DB6760" w:rsidRDefault="009B0395" w:rsidP="00E43BBF">
            <w:pPr>
              <w:rPr>
                <w:b/>
                <w:bCs/>
                <w:sz w:val="18"/>
                <w:szCs w:val="18"/>
              </w:rPr>
            </w:pPr>
            <w:r w:rsidRPr="00DB6760">
              <w:rPr>
                <w:b/>
                <w:bCs/>
                <w:sz w:val="18"/>
                <w:szCs w:val="18"/>
              </w:rPr>
              <w:t>Ocena</w:t>
            </w:r>
          </w:p>
        </w:tc>
      </w:tr>
      <w:tr w:rsidR="009B0395" w:rsidRPr="00DB6760" w14:paraId="293A16B8" w14:textId="77777777" w:rsidTr="00E43BBF">
        <w:trPr>
          <w:tblCellSpacing w:w="15" w:type="dxa"/>
        </w:trPr>
        <w:tc>
          <w:tcPr>
            <w:tcW w:w="0" w:type="auto"/>
            <w:vAlign w:val="center"/>
            <w:hideMark/>
          </w:tcPr>
          <w:p w14:paraId="4EEC8B9B" w14:textId="77777777" w:rsidR="009B0395" w:rsidRPr="00DB6760" w:rsidRDefault="009B0395" w:rsidP="00E43BBF">
            <w:pPr>
              <w:rPr>
                <w:sz w:val="18"/>
                <w:szCs w:val="18"/>
              </w:rPr>
            </w:pPr>
            <w:r w:rsidRPr="00DB6760">
              <w:rPr>
                <w:sz w:val="18"/>
                <w:szCs w:val="18"/>
              </w:rPr>
              <w:t>Liczba osób korzystających z pomocy społecznej z powodu ubóstwa</w:t>
            </w:r>
          </w:p>
        </w:tc>
        <w:tc>
          <w:tcPr>
            <w:tcW w:w="0" w:type="auto"/>
            <w:vAlign w:val="center"/>
            <w:hideMark/>
          </w:tcPr>
          <w:p w14:paraId="63B49D43" w14:textId="77777777" w:rsidR="009B0395" w:rsidRPr="00DB6760" w:rsidRDefault="009B0395" w:rsidP="00E43BBF">
            <w:pPr>
              <w:jc w:val="center"/>
              <w:rPr>
                <w:sz w:val="18"/>
                <w:szCs w:val="18"/>
              </w:rPr>
            </w:pPr>
            <w:r w:rsidRPr="00DB6760">
              <w:rPr>
                <w:sz w:val="18"/>
                <w:szCs w:val="18"/>
              </w:rPr>
              <w:t>11,48</w:t>
            </w:r>
          </w:p>
        </w:tc>
        <w:tc>
          <w:tcPr>
            <w:tcW w:w="0" w:type="auto"/>
            <w:vAlign w:val="center"/>
            <w:hideMark/>
          </w:tcPr>
          <w:p w14:paraId="2301F905" w14:textId="77777777" w:rsidR="009B0395" w:rsidRPr="00DB6760" w:rsidRDefault="009B0395" w:rsidP="00E43BBF">
            <w:pPr>
              <w:jc w:val="center"/>
              <w:rPr>
                <w:sz w:val="18"/>
                <w:szCs w:val="18"/>
              </w:rPr>
            </w:pPr>
            <w:r w:rsidRPr="00DB6760">
              <w:rPr>
                <w:sz w:val="18"/>
                <w:szCs w:val="18"/>
              </w:rPr>
              <w:t>10,65</w:t>
            </w:r>
          </w:p>
        </w:tc>
        <w:tc>
          <w:tcPr>
            <w:tcW w:w="0" w:type="auto"/>
            <w:vAlign w:val="center"/>
            <w:hideMark/>
          </w:tcPr>
          <w:p w14:paraId="1DBAFAF4" w14:textId="77777777" w:rsidR="009B0395" w:rsidRPr="00DB6760" w:rsidRDefault="009B0395" w:rsidP="00E43BBF">
            <w:pPr>
              <w:jc w:val="center"/>
              <w:rPr>
                <w:sz w:val="18"/>
                <w:szCs w:val="18"/>
              </w:rPr>
            </w:pPr>
            <w:r w:rsidRPr="00DB6760">
              <w:rPr>
                <w:rFonts w:ascii="Segoe UI Emoji" w:hAnsi="Segoe UI Emoji" w:cs="Segoe UI Emoji"/>
                <w:sz w:val="18"/>
                <w:szCs w:val="18"/>
              </w:rPr>
              <w:t>🔴</w:t>
            </w:r>
          </w:p>
        </w:tc>
      </w:tr>
      <w:tr w:rsidR="009B0395" w:rsidRPr="00DB6760" w14:paraId="19F68E08" w14:textId="77777777" w:rsidTr="00E43BBF">
        <w:trPr>
          <w:tblCellSpacing w:w="15" w:type="dxa"/>
        </w:trPr>
        <w:tc>
          <w:tcPr>
            <w:tcW w:w="0" w:type="auto"/>
            <w:vAlign w:val="center"/>
            <w:hideMark/>
          </w:tcPr>
          <w:p w14:paraId="34864D89" w14:textId="77777777" w:rsidR="009B0395" w:rsidRPr="00DB6760" w:rsidRDefault="009B0395" w:rsidP="00E43BBF">
            <w:pPr>
              <w:rPr>
                <w:sz w:val="18"/>
                <w:szCs w:val="18"/>
              </w:rPr>
            </w:pPr>
            <w:r w:rsidRPr="00DB6760">
              <w:rPr>
                <w:sz w:val="18"/>
                <w:szCs w:val="18"/>
              </w:rPr>
              <w:t>Liczba osób korzystających z pomocy społecznej z powodu niepełnosprawności</w:t>
            </w:r>
          </w:p>
        </w:tc>
        <w:tc>
          <w:tcPr>
            <w:tcW w:w="0" w:type="auto"/>
            <w:vAlign w:val="center"/>
            <w:hideMark/>
          </w:tcPr>
          <w:p w14:paraId="1F595F8E" w14:textId="77777777" w:rsidR="009B0395" w:rsidRPr="00DB6760" w:rsidRDefault="009B0395" w:rsidP="00E43BBF">
            <w:pPr>
              <w:jc w:val="center"/>
              <w:rPr>
                <w:sz w:val="18"/>
                <w:szCs w:val="18"/>
              </w:rPr>
            </w:pPr>
            <w:r w:rsidRPr="00DB6760">
              <w:rPr>
                <w:sz w:val="18"/>
                <w:szCs w:val="18"/>
              </w:rPr>
              <w:t>5,19</w:t>
            </w:r>
          </w:p>
        </w:tc>
        <w:tc>
          <w:tcPr>
            <w:tcW w:w="0" w:type="auto"/>
            <w:vAlign w:val="center"/>
            <w:hideMark/>
          </w:tcPr>
          <w:p w14:paraId="42B39BCF" w14:textId="77777777" w:rsidR="009B0395" w:rsidRPr="00DB6760" w:rsidRDefault="009B0395" w:rsidP="00E43BBF">
            <w:pPr>
              <w:jc w:val="center"/>
              <w:rPr>
                <w:sz w:val="18"/>
                <w:szCs w:val="18"/>
              </w:rPr>
            </w:pPr>
            <w:r w:rsidRPr="00DB6760">
              <w:rPr>
                <w:sz w:val="18"/>
                <w:szCs w:val="18"/>
              </w:rPr>
              <w:t>4,37</w:t>
            </w:r>
          </w:p>
        </w:tc>
        <w:tc>
          <w:tcPr>
            <w:tcW w:w="0" w:type="auto"/>
            <w:vAlign w:val="center"/>
            <w:hideMark/>
          </w:tcPr>
          <w:p w14:paraId="7F6D2A23" w14:textId="77777777" w:rsidR="009B0395" w:rsidRPr="00DB6760" w:rsidRDefault="009B0395" w:rsidP="00E43BBF">
            <w:pPr>
              <w:jc w:val="center"/>
              <w:rPr>
                <w:sz w:val="18"/>
                <w:szCs w:val="18"/>
              </w:rPr>
            </w:pPr>
            <w:r w:rsidRPr="00DB6760">
              <w:rPr>
                <w:rFonts w:ascii="Segoe UI Emoji" w:hAnsi="Segoe UI Emoji" w:cs="Segoe UI Emoji"/>
                <w:sz w:val="18"/>
                <w:szCs w:val="18"/>
              </w:rPr>
              <w:t>🔴</w:t>
            </w:r>
          </w:p>
        </w:tc>
      </w:tr>
      <w:tr w:rsidR="009B0395" w:rsidRPr="00DB6760" w14:paraId="43214DEE" w14:textId="77777777" w:rsidTr="00E43BBF">
        <w:trPr>
          <w:tblCellSpacing w:w="15" w:type="dxa"/>
        </w:trPr>
        <w:tc>
          <w:tcPr>
            <w:tcW w:w="0" w:type="auto"/>
            <w:vAlign w:val="center"/>
            <w:hideMark/>
          </w:tcPr>
          <w:p w14:paraId="22B39290" w14:textId="77777777" w:rsidR="009B0395" w:rsidRPr="00DB6760" w:rsidRDefault="009B0395" w:rsidP="00E43BBF">
            <w:pPr>
              <w:rPr>
                <w:sz w:val="18"/>
                <w:szCs w:val="18"/>
              </w:rPr>
            </w:pPr>
            <w:r w:rsidRPr="00DB6760">
              <w:rPr>
                <w:sz w:val="18"/>
                <w:szCs w:val="18"/>
              </w:rPr>
              <w:t>Liczba osób korzystających z pomocy społecznej z powodu przemocy w rodzinie</w:t>
            </w:r>
          </w:p>
        </w:tc>
        <w:tc>
          <w:tcPr>
            <w:tcW w:w="0" w:type="auto"/>
            <w:vAlign w:val="center"/>
            <w:hideMark/>
          </w:tcPr>
          <w:p w14:paraId="5E0A66FE" w14:textId="77777777" w:rsidR="009B0395" w:rsidRPr="00DB6760" w:rsidRDefault="009B0395" w:rsidP="00E43BBF">
            <w:pPr>
              <w:jc w:val="center"/>
              <w:rPr>
                <w:sz w:val="18"/>
                <w:szCs w:val="18"/>
              </w:rPr>
            </w:pPr>
            <w:r w:rsidRPr="00DB6760">
              <w:rPr>
                <w:sz w:val="18"/>
                <w:szCs w:val="18"/>
              </w:rPr>
              <w:t>0,62</w:t>
            </w:r>
          </w:p>
        </w:tc>
        <w:tc>
          <w:tcPr>
            <w:tcW w:w="0" w:type="auto"/>
            <w:vAlign w:val="center"/>
            <w:hideMark/>
          </w:tcPr>
          <w:p w14:paraId="501DFF74" w14:textId="77777777" w:rsidR="009B0395" w:rsidRPr="00DB6760" w:rsidRDefault="009B0395" w:rsidP="00E43BBF">
            <w:pPr>
              <w:jc w:val="center"/>
              <w:rPr>
                <w:sz w:val="18"/>
                <w:szCs w:val="18"/>
              </w:rPr>
            </w:pPr>
            <w:r w:rsidRPr="00DB6760">
              <w:rPr>
                <w:sz w:val="18"/>
                <w:szCs w:val="18"/>
              </w:rPr>
              <w:t>1,46</w:t>
            </w:r>
          </w:p>
        </w:tc>
        <w:tc>
          <w:tcPr>
            <w:tcW w:w="0" w:type="auto"/>
            <w:vAlign w:val="center"/>
            <w:hideMark/>
          </w:tcPr>
          <w:p w14:paraId="29DDF589" w14:textId="77777777" w:rsidR="009B0395" w:rsidRPr="00DB6760" w:rsidRDefault="009B0395" w:rsidP="00E43BBF">
            <w:pPr>
              <w:jc w:val="center"/>
              <w:rPr>
                <w:sz w:val="18"/>
                <w:szCs w:val="18"/>
              </w:rPr>
            </w:pPr>
            <w:r w:rsidRPr="00DB6760">
              <w:rPr>
                <w:rFonts w:ascii="Segoe UI Emoji" w:hAnsi="Segoe UI Emoji" w:cs="Segoe UI Emoji"/>
                <w:sz w:val="18"/>
                <w:szCs w:val="18"/>
              </w:rPr>
              <w:t>🟢</w:t>
            </w:r>
          </w:p>
        </w:tc>
      </w:tr>
      <w:tr w:rsidR="009B0395" w:rsidRPr="00DB6760" w14:paraId="09BFF704" w14:textId="77777777" w:rsidTr="00E43BBF">
        <w:trPr>
          <w:tblCellSpacing w:w="15" w:type="dxa"/>
        </w:trPr>
        <w:tc>
          <w:tcPr>
            <w:tcW w:w="0" w:type="auto"/>
            <w:vAlign w:val="center"/>
            <w:hideMark/>
          </w:tcPr>
          <w:p w14:paraId="6FB77009" w14:textId="77777777" w:rsidR="009B0395" w:rsidRPr="00DB6760" w:rsidRDefault="009B0395" w:rsidP="00E43BBF">
            <w:pPr>
              <w:rPr>
                <w:sz w:val="18"/>
                <w:szCs w:val="18"/>
              </w:rPr>
            </w:pPr>
            <w:r w:rsidRPr="00DB6760">
              <w:rPr>
                <w:sz w:val="18"/>
                <w:szCs w:val="18"/>
              </w:rPr>
              <w:t>Liczba osób korzystających z pomocy społecznej z powodu bezdomności</w:t>
            </w:r>
          </w:p>
        </w:tc>
        <w:tc>
          <w:tcPr>
            <w:tcW w:w="0" w:type="auto"/>
            <w:vAlign w:val="center"/>
            <w:hideMark/>
          </w:tcPr>
          <w:p w14:paraId="6B51FB88" w14:textId="77777777" w:rsidR="009B0395" w:rsidRPr="00DB6760" w:rsidRDefault="009B0395" w:rsidP="00E43BBF">
            <w:pPr>
              <w:jc w:val="center"/>
              <w:rPr>
                <w:sz w:val="18"/>
                <w:szCs w:val="18"/>
              </w:rPr>
            </w:pPr>
            <w:r w:rsidRPr="00DB6760">
              <w:rPr>
                <w:sz w:val="18"/>
                <w:szCs w:val="18"/>
              </w:rPr>
              <w:t>0,86</w:t>
            </w:r>
          </w:p>
        </w:tc>
        <w:tc>
          <w:tcPr>
            <w:tcW w:w="0" w:type="auto"/>
            <w:vAlign w:val="center"/>
            <w:hideMark/>
          </w:tcPr>
          <w:p w14:paraId="432B90C2" w14:textId="77777777" w:rsidR="009B0395" w:rsidRPr="00DB6760" w:rsidRDefault="009B0395" w:rsidP="00E43BBF">
            <w:pPr>
              <w:jc w:val="center"/>
              <w:rPr>
                <w:sz w:val="18"/>
                <w:szCs w:val="18"/>
              </w:rPr>
            </w:pPr>
            <w:r w:rsidRPr="00DB6760">
              <w:rPr>
                <w:sz w:val="18"/>
                <w:szCs w:val="18"/>
              </w:rPr>
              <w:t>0,19</w:t>
            </w:r>
          </w:p>
        </w:tc>
        <w:tc>
          <w:tcPr>
            <w:tcW w:w="0" w:type="auto"/>
            <w:vAlign w:val="center"/>
            <w:hideMark/>
          </w:tcPr>
          <w:p w14:paraId="795D4228" w14:textId="77777777" w:rsidR="009B0395" w:rsidRPr="00DB6760" w:rsidRDefault="009B0395" w:rsidP="00E43BBF">
            <w:pPr>
              <w:jc w:val="center"/>
              <w:rPr>
                <w:sz w:val="18"/>
                <w:szCs w:val="18"/>
              </w:rPr>
            </w:pPr>
            <w:r w:rsidRPr="00DB6760">
              <w:rPr>
                <w:rFonts w:ascii="Segoe UI Emoji" w:hAnsi="Segoe UI Emoji" w:cs="Segoe UI Emoji"/>
                <w:sz w:val="18"/>
                <w:szCs w:val="18"/>
              </w:rPr>
              <w:t>🔴</w:t>
            </w:r>
          </w:p>
        </w:tc>
      </w:tr>
      <w:tr w:rsidR="009B0395" w:rsidRPr="00DB6760" w14:paraId="29574835" w14:textId="77777777" w:rsidTr="00E43BBF">
        <w:trPr>
          <w:tblCellSpacing w:w="15" w:type="dxa"/>
        </w:trPr>
        <w:tc>
          <w:tcPr>
            <w:tcW w:w="0" w:type="auto"/>
            <w:vAlign w:val="center"/>
            <w:hideMark/>
          </w:tcPr>
          <w:p w14:paraId="2473F8F2" w14:textId="77777777" w:rsidR="009B0395" w:rsidRPr="00DB6760" w:rsidRDefault="009B0395" w:rsidP="00E43BBF">
            <w:pPr>
              <w:rPr>
                <w:sz w:val="18"/>
                <w:szCs w:val="18"/>
              </w:rPr>
            </w:pPr>
            <w:r w:rsidRPr="00DB6760">
              <w:rPr>
                <w:sz w:val="18"/>
                <w:szCs w:val="18"/>
              </w:rPr>
              <w:t>Liczba osób bezrobotnych</w:t>
            </w:r>
          </w:p>
        </w:tc>
        <w:tc>
          <w:tcPr>
            <w:tcW w:w="0" w:type="auto"/>
            <w:vAlign w:val="center"/>
            <w:hideMark/>
          </w:tcPr>
          <w:p w14:paraId="10222100" w14:textId="77777777" w:rsidR="009B0395" w:rsidRPr="00DB6760" w:rsidRDefault="009B0395" w:rsidP="00E43BBF">
            <w:pPr>
              <w:jc w:val="center"/>
              <w:rPr>
                <w:sz w:val="18"/>
                <w:szCs w:val="18"/>
              </w:rPr>
            </w:pPr>
            <w:r w:rsidRPr="00DB6760">
              <w:rPr>
                <w:sz w:val="18"/>
                <w:szCs w:val="18"/>
              </w:rPr>
              <w:t>12,10</w:t>
            </w:r>
          </w:p>
        </w:tc>
        <w:tc>
          <w:tcPr>
            <w:tcW w:w="0" w:type="auto"/>
            <w:vAlign w:val="center"/>
            <w:hideMark/>
          </w:tcPr>
          <w:p w14:paraId="0858C29D" w14:textId="77777777" w:rsidR="009B0395" w:rsidRPr="00DB6760" w:rsidRDefault="009B0395" w:rsidP="00E43BBF">
            <w:pPr>
              <w:jc w:val="center"/>
              <w:rPr>
                <w:sz w:val="18"/>
                <w:szCs w:val="18"/>
              </w:rPr>
            </w:pPr>
            <w:r w:rsidRPr="00DB6760">
              <w:rPr>
                <w:sz w:val="18"/>
                <w:szCs w:val="18"/>
              </w:rPr>
              <w:t>10,10</w:t>
            </w:r>
          </w:p>
        </w:tc>
        <w:tc>
          <w:tcPr>
            <w:tcW w:w="0" w:type="auto"/>
            <w:vAlign w:val="center"/>
            <w:hideMark/>
          </w:tcPr>
          <w:p w14:paraId="502EAAB2" w14:textId="77777777" w:rsidR="009B0395" w:rsidRPr="00DB6760" w:rsidRDefault="009B0395" w:rsidP="00E43BBF">
            <w:pPr>
              <w:jc w:val="center"/>
              <w:rPr>
                <w:sz w:val="18"/>
                <w:szCs w:val="18"/>
              </w:rPr>
            </w:pPr>
            <w:r w:rsidRPr="00DB6760">
              <w:rPr>
                <w:rFonts w:ascii="Segoe UI Emoji" w:hAnsi="Segoe UI Emoji" w:cs="Segoe UI Emoji"/>
                <w:sz w:val="18"/>
                <w:szCs w:val="18"/>
              </w:rPr>
              <w:t>🔴</w:t>
            </w:r>
          </w:p>
        </w:tc>
      </w:tr>
      <w:tr w:rsidR="009B0395" w:rsidRPr="00DB6760" w14:paraId="237DC4CF" w14:textId="77777777" w:rsidTr="00E43BBF">
        <w:trPr>
          <w:tblCellSpacing w:w="15" w:type="dxa"/>
        </w:trPr>
        <w:tc>
          <w:tcPr>
            <w:tcW w:w="0" w:type="auto"/>
            <w:vAlign w:val="center"/>
            <w:hideMark/>
          </w:tcPr>
          <w:p w14:paraId="1479CF0E" w14:textId="77777777" w:rsidR="009B0395" w:rsidRPr="00DB6760" w:rsidRDefault="009B0395" w:rsidP="00E43BBF">
            <w:pPr>
              <w:rPr>
                <w:sz w:val="18"/>
                <w:szCs w:val="18"/>
              </w:rPr>
            </w:pPr>
            <w:r w:rsidRPr="00DB6760">
              <w:rPr>
                <w:sz w:val="18"/>
                <w:szCs w:val="18"/>
              </w:rPr>
              <w:t>Liczba bezrobotnych z wykształceniem gimnazjalnym i niższym</w:t>
            </w:r>
          </w:p>
        </w:tc>
        <w:tc>
          <w:tcPr>
            <w:tcW w:w="0" w:type="auto"/>
            <w:vAlign w:val="center"/>
            <w:hideMark/>
          </w:tcPr>
          <w:p w14:paraId="20090F99" w14:textId="77777777" w:rsidR="009B0395" w:rsidRPr="00DB6760" w:rsidRDefault="009B0395" w:rsidP="00E43BBF">
            <w:pPr>
              <w:jc w:val="center"/>
              <w:rPr>
                <w:sz w:val="18"/>
                <w:szCs w:val="18"/>
              </w:rPr>
            </w:pPr>
            <w:r w:rsidRPr="00DB6760">
              <w:rPr>
                <w:sz w:val="18"/>
                <w:szCs w:val="18"/>
              </w:rPr>
              <w:t>2,35</w:t>
            </w:r>
          </w:p>
        </w:tc>
        <w:tc>
          <w:tcPr>
            <w:tcW w:w="0" w:type="auto"/>
            <w:vAlign w:val="center"/>
            <w:hideMark/>
          </w:tcPr>
          <w:p w14:paraId="16A82D50" w14:textId="77777777" w:rsidR="009B0395" w:rsidRPr="00DB6760" w:rsidRDefault="009B0395" w:rsidP="00E43BBF">
            <w:pPr>
              <w:jc w:val="center"/>
              <w:rPr>
                <w:sz w:val="18"/>
                <w:szCs w:val="18"/>
              </w:rPr>
            </w:pPr>
            <w:r w:rsidRPr="00DB6760">
              <w:rPr>
                <w:sz w:val="18"/>
                <w:szCs w:val="18"/>
              </w:rPr>
              <w:t>2,24</w:t>
            </w:r>
          </w:p>
        </w:tc>
        <w:tc>
          <w:tcPr>
            <w:tcW w:w="0" w:type="auto"/>
            <w:vAlign w:val="center"/>
            <w:hideMark/>
          </w:tcPr>
          <w:p w14:paraId="4CDF098A" w14:textId="77777777" w:rsidR="009B0395" w:rsidRPr="00DB6760" w:rsidRDefault="009B0395" w:rsidP="00E43BBF">
            <w:pPr>
              <w:jc w:val="center"/>
              <w:rPr>
                <w:sz w:val="18"/>
                <w:szCs w:val="18"/>
              </w:rPr>
            </w:pPr>
            <w:r w:rsidRPr="00DB6760">
              <w:rPr>
                <w:rFonts w:ascii="Segoe UI Emoji" w:hAnsi="Segoe UI Emoji" w:cs="Segoe UI Emoji"/>
                <w:sz w:val="18"/>
                <w:szCs w:val="18"/>
              </w:rPr>
              <w:t>🟡</w:t>
            </w:r>
          </w:p>
        </w:tc>
      </w:tr>
      <w:tr w:rsidR="009B0395" w:rsidRPr="00DB6760" w14:paraId="520D16B9" w14:textId="77777777" w:rsidTr="00E43BBF">
        <w:trPr>
          <w:tblCellSpacing w:w="15" w:type="dxa"/>
        </w:trPr>
        <w:tc>
          <w:tcPr>
            <w:tcW w:w="0" w:type="auto"/>
            <w:vAlign w:val="center"/>
            <w:hideMark/>
          </w:tcPr>
          <w:p w14:paraId="2AF3EC3A" w14:textId="77777777" w:rsidR="009B0395" w:rsidRPr="00DB6760" w:rsidRDefault="009B0395" w:rsidP="00E43BBF">
            <w:pPr>
              <w:rPr>
                <w:sz w:val="18"/>
                <w:szCs w:val="18"/>
              </w:rPr>
            </w:pPr>
            <w:r w:rsidRPr="00DB6760">
              <w:rPr>
                <w:sz w:val="18"/>
                <w:szCs w:val="18"/>
              </w:rPr>
              <w:t>Liczba przestępstw</w:t>
            </w:r>
          </w:p>
        </w:tc>
        <w:tc>
          <w:tcPr>
            <w:tcW w:w="0" w:type="auto"/>
            <w:vAlign w:val="center"/>
            <w:hideMark/>
          </w:tcPr>
          <w:p w14:paraId="6ABA3B4B" w14:textId="77777777" w:rsidR="009B0395" w:rsidRPr="00DB6760" w:rsidRDefault="009B0395" w:rsidP="00E43BBF">
            <w:pPr>
              <w:jc w:val="center"/>
              <w:rPr>
                <w:sz w:val="18"/>
                <w:szCs w:val="18"/>
              </w:rPr>
            </w:pPr>
            <w:r w:rsidRPr="00DB6760">
              <w:rPr>
                <w:sz w:val="18"/>
                <w:szCs w:val="18"/>
              </w:rPr>
              <w:t>7,66</w:t>
            </w:r>
          </w:p>
        </w:tc>
        <w:tc>
          <w:tcPr>
            <w:tcW w:w="0" w:type="auto"/>
            <w:vAlign w:val="center"/>
            <w:hideMark/>
          </w:tcPr>
          <w:p w14:paraId="05819E5E" w14:textId="77777777" w:rsidR="009B0395" w:rsidRPr="00DB6760" w:rsidRDefault="009B0395" w:rsidP="00E43BBF">
            <w:pPr>
              <w:jc w:val="center"/>
              <w:rPr>
                <w:sz w:val="18"/>
                <w:szCs w:val="18"/>
              </w:rPr>
            </w:pPr>
            <w:r w:rsidRPr="00DB6760">
              <w:rPr>
                <w:sz w:val="18"/>
                <w:szCs w:val="18"/>
              </w:rPr>
              <w:t>5,56</w:t>
            </w:r>
          </w:p>
        </w:tc>
        <w:tc>
          <w:tcPr>
            <w:tcW w:w="0" w:type="auto"/>
            <w:vAlign w:val="center"/>
            <w:hideMark/>
          </w:tcPr>
          <w:p w14:paraId="58A521C3" w14:textId="77777777" w:rsidR="009B0395" w:rsidRPr="00DB6760" w:rsidRDefault="009B0395" w:rsidP="00E43BBF">
            <w:pPr>
              <w:jc w:val="center"/>
              <w:rPr>
                <w:sz w:val="18"/>
                <w:szCs w:val="18"/>
              </w:rPr>
            </w:pPr>
            <w:r w:rsidRPr="00DB6760">
              <w:rPr>
                <w:rFonts w:ascii="Segoe UI Emoji" w:hAnsi="Segoe UI Emoji" w:cs="Segoe UI Emoji"/>
                <w:sz w:val="18"/>
                <w:szCs w:val="18"/>
              </w:rPr>
              <w:t>🔴</w:t>
            </w:r>
          </w:p>
        </w:tc>
      </w:tr>
      <w:tr w:rsidR="009B0395" w:rsidRPr="00DB6760" w14:paraId="56CD921C" w14:textId="77777777" w:rsidTr="00E43BBF">
        <w:trPr>
          <w:tblCellSpacing w:w="15" w:type="dxa"/>
        </w:trPr>
        <w:tc>
          <w:tcPr>
            <w:tcW w:w="0" w:type="auto"/>
            <w:vAlign w:val="center"/>
            <w:hideMark/>
          </w:tcPr>
          <w:p w14:paraId="5B2D8BBA" w14:textId="77777777" w:rsidR="009B0395" w:rsidRPr="00DB6760" w:rsidRDefault="009B0395" w:rsidP="00E43BBF">
            <w:pPr>
              <w:rPr>
                <w:sz w:val="18"/>
                <w:szCs w:val="18"/>
              </w:rPr>
            </w:pPr>
            <w:r w:rsidRPr="00DB6760">
              <w:rPr>
                <w:sz w:val="18"/>
                <w:szCs w:val="18"/>
              </w:rPr>
              <w:t>Liczba interwencji domowych</w:t>
            </w:r>
          </w:p>
        </w:tc>
        <w:tc>
          <w:tcPr>
            <w:tcW w:w="0" w:type="auto"/>
            <w:vAlign w:val="center"/>
            <w:hideMark/>
          </w:tcPr>
          <w:p w14:paraId="7D563436" w14:textId="77777777" w:rsidR="009B0395" w:rsidRPr="00DB6760" w:rsidRDefault="009B0395" w:rsidP="00E43BBF">
            <w:pPr>
              <w:jc w:val="center"/>
              <w:rPr>
                <w:sz w:val="18"/>
                <w:szCs w:val="18"/>
              </w:rPr>
            </w:pPr>
            <w:r w:rsidRPr="00DB6760">
              <w:rPr>
                <w:sz w:val="18"/>
                <w:szCs w:val="18"/>
              </w:rPr>
              <w:t>5,31</w:t>
            </w:r>
          </w:p>
        </w:tc>
        <w:tc>
          <w:tcPr>
            <w:tcW w:w="0" w:type="auto"/>
            <w:vAlign w:val="center"/>
            <w:hideMark/>
          </w:tcPr>
          <w:p w14:paraId="6F1DED0E" w14:textId="77777777" w:rsidR="009B0395" w:rsidRPr="00DB6760" w:rsidRDefault="009B0395" w:rsidP="00E43BBF">
            <w:pPr>
              <w:jc w:val="center"/>
              <w:rPr>
                <w:sz w:val="18"/>
                <w:szCs w:val="18"/>
              </w:rPr>
            </w:pPr>
            <w:r w:rsidRPr="00DB6760">
              <w:rPr>
                <w:sz w:val="18"/>
                <w:szCs w:val="18"/>
              </w:rPr>
              <w:t>5,15</w:t>
            </w:r>
          </w:p>
        </w:tc>
        <w:tc>
          <w:tcPr>
            <w:tcW w:w="0" w:type="auto"/>
            <w:vAlign w:val="center"/>
            <w:hideMark/>
          </w:tcPr>
          <w:p w14:paraId="6A1C3296" w14:textId="77777777" w:rsidR="009B0395" w:rsidRPr="00DB6760" w:rsidRDefault="009B0395" w:rsidP="00E43BBF">
            <w:pPr>
              <w:jc w:val="center"/>
              <w:rPr>
                <w:sz w:val="18"/>
                <w:szCs w:val="18"/>
              </w:rPr>
            </w:pPr>
            <w:r w:rsidRPr="00DB6760">
              <w:rPr>
                <w:rFonts w:ascii="Segoe UI Emoji" w:hAnsi="Segoe UI Emoji" w:cs="Segoe UI Emoji"/>
                <w:sz w:val="18"/>
                <w:szCs w:val="18"/>
              </w:rPr>
              <w:t>🟡</w:t>
            </w:r>
          </w:p>
        </w:tc>
      </w:tr>
      <w:tr w:rsidR="009B0395" w:rsidRPr="00DB6760" w14:paraId="3E9B54FF" w14:textId="77777777" w:rsidTr="00E43BBF">
        <w:trPr>
          <w:tblCellSpacing w:w="15" w:type="dxa"/>
        </w:trPr>
        <w:tc>
          <w:tcPr>
            <w:tcW w:w="0" w:type="auto"/>
            <w:vAlign w:val="center"/>
            <w:hideMark/>
          </w:tcPr>
          <w:p w14:paraId="276B3269" w14:textId="77777777" w:rsidR="009B0395" w:rsidRPr="00DB6760" w:rsidRDefault="009B0395" w:rsidP="00E43BBF">
            <w:pPr>
              <w:rPr>
                <w:sz w:val="18"/>
                <w:szCs w:val="18"/>
              </w:rPr>
            </w:pPr>
            <w:r w:rsidRPr="00DB6760">
              <w:rPr>
                <w:sz w:val="18"/>
                <w:szCs w:val="18"/>
              </w:rPr>
              <w:t>Liczba mieszkańców ze szczególnymi potrzebami</w:t>
            </w:r>
          </w:p>
        </w:tc>
        <w:tc>
          <w:tcPr>
            <w:tcW w:w="0" w:type="auto"/>
            <w:vAlign w:val="center"/>
            <w:hideMark/>
          </w:tcPr>
          <w:p w14:paraId="5679B1BF" w14:textId="77777777" w:rsidR="009B0395" w:rsidRPr="00DB6760" w:rsidRDefault="009B0395" w:rsidP="00E43BBF">
            <w:pPr>
              <w:jc w:val="center"/>
              <w:rPr>
                <w:sz w:val="18"/>
                <w:szCs w:val="18"/>
              </w:rPr>
            </w:pPr>
            <w:r w:rsidRPr="00DB6760">
              <w:rPr>
                <w:sz w:val="18"/>
                <w:szCs w:val="18"/>
              </w:rPr>
              <w:t>189,53</w:t>
            </w:r>
          </w:p>
        </w:tc>
        <w:tc>
          <w:tcPr>
            <w:tcW w:w="0" w:type="auto"/>
            <w:vAlign w:val="center"/>
            <w:hideMark/>
          </w:tcPr>
          <w:p w14:paraId="15A4D0CB" w14:textId="77777777" w:rsidR="009B0395" w:rsidRPr="00DB6760" w:rsidRDefault="009B0395" w:rsidP="00E43BBF">
            <w:pPr>
              <w:jc w:val="center"/>
              <w:rPr>
                <w:sz w:val="18"/>
                <w:szCs w:val="18"/>
              </w:rPr>
            </w:pPr>
            <w:r w:rsidRPr="00DB6760">
              <w:rPr>
                <w:sz w:val="18"/>
                <w:szCs w:val="18"/>
              </w:rPr>
              <w:t>163,09</w:t>
            </w:r>
          </w:p>
        </w:tc>
        <w:tc>
          <w:tcPr>
            <w:tcW w:w="0" w:type="auto"/>
            <w:vAlign w:val="center"/>
            <w:hideMark/>
          </w:tcPr>
          <w:p w14:paraId="6EEABE81" w14:textId="77777777" w:rsidR="009B0395" w:rsidRPr="00DB6760" w:rsidRDefault="009B0395" w:rsidP="00E43BBF">
            <w:pPr>
              <w:jc w:val="center"/>
              <w:rPr>
                <w:sz w:val="18"/>
                <w:szCs w:val="18"/>
              </w:rPr>
            </w:pPr>
            <w:r w:rsidRPr="00DB6760">
              <w:rPr>
                <w:rFonts w:ascii="Segoe UI Emoji" w:hAnsi="Segoe UI Emoji" w:cs="Segoe UI Emoji"/>
                <w:sz w:val="18"/>
                <w:szCs w:val="18"/>
              </w:rPr>
              <w:t>🔴</w:t>
            </w:r>
          </w:p>
        </w:tc>
      </w:tr>
      <w:tr w:rsidR="009B0395" w:rsidRPr="00DB6760" w14:paraId="4584430F" w14:textId="77777777" w:rsidTr="00E43BBF">
        <w:trPr>
          <w:tblCellSpacing w:w="15" w:type="dxa"/>
        </w:trPr>
        <w:tc>
          <w:tcPr>
            <w:tcW w:w="0" w:type="auto"/>
            <w:vAlign w:val="center"/>
            <w:hideMark/>
          </w:tcPr>
          <w:p w14:paraId="68189779" w14:textId="77777777" w:rsidR="009B0395" w:rsidRPr="00DB6760" w:rsidRDefault="009B0395" w:rsidP="00E43BBF">
            <w:pPr>
              <w:rPr>
                <w:sz w:val="18"/>
                <w:szCs w:val="18"/>
              </w:rPr>
            </w:pPr>
            <w:r w:rsidRPr="00DB6760">
              <w:rPr>
                <w:sz w:val="18"/>
                <w:szCs w:val="18"/>
              </w:rPr>
              <w:t>Frekwencja w wyborach prezydenckich 2020 (%)</w:t>
            </w:r>
          </w:p>
        </w:tc>
        <w:tc>
          <w:tcPr>
            <w:tcW w:w="0" w:type="auto"/>
            <w:vAlign w:val="center"/>
            <w:hideMark/>
          </w:tcPr>
          <w:p w14:paraId="1277D8D2" w14:textId="77777777" w:rsidR="009B0395" w:rsidRPr="00DB6760" w:rsidRDefault="009B0395" w:rsidP="00E43BBF">
            <w:pPr>
              <w:jc w:val="center"/>
              <w:rPr>
                <w:sz w:val="18"/>
                <w:szCs w:val="18"/>
              </w:rPr>
            </w:pPr>
            <w:r w:rsidRPr="00DB6760">
              <w:rPr>
                <w:sz w:val="18"/>
                <w:szCs w:val="18"/>
              </w:rPr>
              <w:t>73,85</w:t>
            </w:r>
          </w:p>
        </w:tc>
        <w:tc>
          <w:tcPr>
            <w:tcW w:w="0" w:type="auto"/>
            <w:vAlign w:val="center"/>
            <w:hideMark/>
          </w:tcPr>
          <w:p w14:paraId="1AC5BE4B" w14:textId="77777777" w:rsidR="009B0395" w:rsidRPr="00DB6760" w:rsidRDefault="009B0395" w:rsidP="00E43BBF">
            <w:pPr>
              <w:jc w:val="center"/>
              <w:rPr>
                <w:sz w:val="18"/>
                <w:szCs w:val="18"/>
              </w:rPr>
            </w:pPr>
            <w:r w:rsidRPr="00DB6760">
              <w:rPr>
                <w:sz w:val="18"/>
                <w:szCs w:val="18"/>
              </w:rPr>
              <w:t>70,80</w:t>
            </w:r>
          </w:p>
        </w:tc>
        <w:tc>
          <w:tcPr>
            <w:tcW w:w="0" w:type="auto"/>
            <w:vAlign w:val="center"/>
            <w:hideMark/>
          </w:tcPr>
          <w:p w14:paraId="2F21FA18" w14:textId="77777777" w:rsidR="009B0395" w:rsidRPr="00DB6760" w:rsidRDefault="009B0395" w:rsidP="00E43BBF">
            <w:pPr>
              <w:jc w:val="center"/>
              <w:rPr>
                <w:sz w:val="18"/>
                <w:szCs w:val="18"/>
              </w:rPr>
            </w:pPr>
            <w:r w:rsidRPr="00DB6760">
              <w:rPr>
                <w:rFonts w:ascii="Segoe UI Emoji" w:hAnsi="Segoe UI Emoji" w:cs="Segoe UI Emoji"/>
                <w:sz w:val="18"/>
                <w:szCs w:val="18"/>
              </w:rPr>
              <w:t>🟢</w:t>
            </w:r>
          </w:p>
        </w:tc>
      </w:tr>
      <w:tr w:rsidR="009B0395" w:rsidRPr="00DB6760" w14:paraId="09A3A128" w14:textId="77777777" w:rsidTr="00E43BBF">
        <w:trPr>
          <w:tblCellSpacing w:w="15" w:type="dxa"/>
        </w:trPr>
        <w:tc>
          <w:tcPr>
            <w:tcW w:w="0" w:type="auto"/>
            <w:vAlign w:val="center"/>
            <w:hideMark/>
          </w:tcPr>
          <w:p w14:paraId="7E0D7634" w14:textId="77777777" w:rsidR="009B0395" w:rsidRPr="00DB6760" w:rsidRDefault="009B0395" w:rsidP="00E43BBF">
            <w:pPr>
              <w:rPr>
                <w:sz w:val="18"/>
                <w:szCs w:val="18"/>
              </w:rPr>
            </w:pPr>
            <w:r w:rsidRPr="00DB6760">
              <w:rPr>
                <w:sz w:val="18"/>
                <w:szCs w:val="18"/>
              </w:rPr>
              <w:t>Średni wynik egzaminu ósmoklasisty (%)</w:t>
            </w:r>
          </w:p>
        </w:tc>
        <w:tc>
          <w:tcPr>
            <w:tcW w:w="0" w:type="auto"/>
            <w:vAlign w:val="center"/>
            <w:hideMark/>
          </w:tcPr>
          <w:p w14:paraId="657CAE56" w14:textId="77777777" w:rsidR="009B0395" w:rsidRPr="00DB6760" w:rsidRDefault="009B0395" w:rsidP="00E43BBF">
            <w:pPr>
              <w:jc w:val="center"/>
              <w:rPr>
                <w:sz w:val="18"/>
                <w:szCs w:val="18"/>
              </w:rPr>
            </w:pPr>
            <w:r w:rsidRPr="00DB6760">
              <w:rPr>
                <w:sz w:val="18"/>
                <w:szCs w:val="18"/>
              </w:rPr>
              <w:t>59,22</w:t>
            </w:r>
          </w:p>
        </w:tc>
        <w:tc>
          <w:tcPr>
            <w:tcW w:w="0" w:type="auto"/>
            <w:vAlign w:val="center"/>
            <w:hideMark/>
          </w:tcPr>
          <w:p w14:paraId="7B390669" w14:textId="77777777" w:rsidR="009B0395" w:rsidRPr="00DB6760" w:rsidRDefault="009B0395" w:rsidP="00E43BBF">
            <w:pPr>
              <w:jc w:val="center"/>
              <w:rPr>
                <w:sz w:val="18"/>
                <w:szCs w:val="18"/>
              </w:rPr>
            </w:pPr>
            <w:r w:rsidRPr="00DB6760">
              <w:rPr>
                <w:sz w:val="18"/>
                <w:szCs w:val="18"/>
              </w:rPr>
              <w:t>60,36</w:t>
            </w:r>
          </w:p>
        </w:tc>
        <w:tc>
          <w:tcPr>
            <w:tcW w:w="0" w:type="auto"/>
            <w:vAlign w:val="center"/>
            <w:hideMark/>
          </w:tcPr>
          <w:p w14:paraId="55B7DCEF" w14:textId="77777777" w:rsidR="009B0395" w:rsidRPr="00DB6760" w:rsidRDefault="009B0395" w:rsidP="00E43BBF">
            <w:pPr>
              <w:jc w:val="center"/>
              <w:rPr>
                <w:sz w:val="18"/>
                <w:szCs w:val="18"/>
              </w:rPr>
            </w:pPr>
            <w:r w:rsidRPr="00DB6760">
              <w:rPr>
                <w:rFonts w:ascii="Segoe UI Emoji" w:hAnsi="Segoe UI Emoji" w:cs="Segoe UI Emoji"/>
                <w:sz w:val="18"/>
                <w:szCs w:val="18"/>
              </w:rPr>
              <w:t>🟡</w:t>
            </w:r>
          </w:p>
        </w:tc>
      </w:tr>
      <w:tr w:rsidR="009B0395" w:rsidRPr="00DB6760" w14:paraId="15EBDF4B" w14:textId="77777777" w:rsidTr="00E43BBF">
        <w:trPr>
          <w:tblCellSpacing w:w="15" w:type="dxa"/>
        </w:trPr>
        <w:tc>
          <w:tcPr>
            <w:tcW w:w="0" w:type="auto"/>
            <w:vAlign w:val="center"/>
            <w:hideMark/>
          </w:tcPr>
          <w:p w14:paraId="656A3752" w14:textId="77777777" w:rsidR="009B0395" w:rsidRPr="00DB6760" w:rsidRDefault="009B0395" w:rsidP="00E43BBF">
            <w:pPr>
              <w:rPr>
                <w:sz w:val="18"/>
                <w:szCs w:val="18"/>
              </w:rPr>
            </w:pPr>
            <w:r w:rsidRPr="00DB6760">
              <w:rPr>
                <w:sz w:val="18"/>
                <w:szCs w:val="18"/>
              </w:rPr>
              <w:t>Liczba zarejestrowanych NGO (na 1000 mieszkańców)</w:t>
            </w:r>
          </w:p>
        </w:tc>
        <w:tc>
          <w:tcPr>
            <w:tcW w:w="0" w:type="auto"/>
            <w:vAlign w:val="center"/>
            <w:hideMark/>
          </w:tcPr>
          <w:p w14:paraId="36D9430B" w14:textId="77777777" w:rsidR="009B0395" w:rsidRPr="00DB6760" w:rsidRDefault="009B0395" w:rsidP="00E43BBF">
            <w:pPr>
              <w:jc w:val="center"/>
              <w:rPr>
                <w:sz w:val="18"/>
                <w:szCs w:val="18"/>
              </w:rPr>
            </w:pPr>
            <w:r w:rsidRPr="00DB6760">
              <w:rPr>
                <w:sz w:val="18"/>
                <w:szCs w:val="18"/>
              </w:rPr>
              <w:t>4,69</w:t>
            </w:r>
          </w:p>
        </w:tc>
        <w:tc>
          <w:tcPr>
            <w:tcW w:w="0" w:type="auto"/>
            <w:vAlign w:val="center"/>
            <w:hideMark/>
          </w:tcPr>
          <w:p w14:paraId="47EDD94F" w14:textId="77777777" w:rsidR="009B0395" w:rsidRPr="00DB6760" w:rsidRDefault="009B0395" w:rsidP="00E43BBF">
            <w:pPr>
              <w:jc w:val="center"/>
              <w:rPr>
                <w:sz w:val="18"/>
                <w:szCs w:val="18"/>
              </w:rPr>
            </w:pPr>
            <w:r w:rsidRPr="00DB6760">
              <w:rPr>
                <w:sz w:val="18"/>
                <w:szCs w:val="18"/>
              </w:rPr>
              <w:t>3,62</w:t>
            </w:r>
          </w:p>
        </w:tc>
        <w:tc>
          <w:tcPr>
            <w:tcW w:w="0" w:type="auto"/>
            <w:vAlign w:val="center"/>
            <w:hideMark/>
          </w:tcPr>
          <w:p w14:paraId="0AB67D26" w14:textId="77777777" w:rsidR="009B0395" w:rsidRPr="00DB6760" w:rsidRDefault="009B0395" w:rsidP="00E43BBF">
            <w:pPr>
              <w:jc w:val="center"/>
              <w:rPr>
                <w:sz w:val="18"/>
                <w:szCs w:val="18"/>
              </w:rPr>
            </w:pPr>
            <w:r w:rsidRPr="00DB6760">
              <w:rPr>
                <w:rFonts w:ascii="Segoe UI Emoji" w:hAnsi="Segoe UI Emoji" w:cs="Segoe UI Emoji"/>
                <w:sz w:val="18"/>
                <w:szCs w:val="18"/>
              </w:rPr>
              <w:t>🟢</w:t>
            </w:r>
          </w:p>
        </w:tc>
      </w:tr>
      <w:tr w:rsidR="009B0395" w:rsidRPr="00DB6760" w14:paraId="03C4216D" w14:textId="77777777" w:rsidTr="00E43BBF">
        <w:trPr>
          <w:tblCellSpacing w:w="15" w:type="dxa"/>
        </w:trPr>
        <w:tc>
          <w:tcPr>
            <w:tcW w:w="0" w:type="auto"/>
            <w:vAlign w:val="center"/>
            <w:hideMark/>
          </w:tcPr>
          <w:p w14:paraId="14E1F479" w14:textId="77777777" w:rsidR="009B0395" w:rsidRPr="00DB6760" w:rsidRDefault="009B0395" w:rsidP="00E43BBF">
            <w:pPr>
              <w:rPr>
                <w:sz w:val="18"/>
                <w:szCs w:val="18"/>
              </w:rPr>
            </w:pPr>
            <w:r w:rsidRPr="00DB6760">
              <w:rPr>
                <w:sz w:val="18"/>
                <w:szCs w:val="18"/>
              </w:rPr>
              <w:t>Przyrost naturalny (na 1000 mieszkańców)</w:t>
            </w:r>
          </w:p>
        </w:tc>
        <w:tc>
          <w:tcPr>
            <w:tcW w:w="0" w:type="auto"/>
            <w:vAlign w:val="center"/>
            <w:hideMark/>
          </w:tcPr>
          <w:p w14:paraId="3B6C9096" w14:textId="77777777" w:rsidR="009B0395" w:rsidRPr="00DB6760" w:rsidRDefault="009B0395" w:rsidP="00E43BBF">
            <w:pPr>
              <w:jc w:val="center"/>
              <w:rPr>
                <w:sz w:val="18"/>
                <w:szCs w:val="18"/>
              </w:rPr>
            </w:pPr>
            <w:r w:rsidRPr="00DB6760">
              <w:rPr>
                <w:sz w:val="18"/>
                <w:szCs w:val="18"/>
              </w:rPr>
              <w:t>-0,99</w:t>
            </w:r>
          </w:p>
        </w:tc>
        <w:tc>
          <w:tcPr>
            <w:tcW w:w="0" w:type="auto"/>
            <w:vAlign w:val="center"/>
            <w:hideMark/>
          </w:tcPr>
          <w:p w14:paraId="4EF3A109" w14:textId="77777777" w:rsidR="009B0395" w:rsidRPr="00DB6760" w:rsidRDefault="009B0395" w:rsidP="00E43BBF">
            <w:pPr>
              <w:jc w:val="center"/>
              <w:rPr>
                <w:sz w:val="18"/>
                <w:szCs w:val="18"/>
              </w:rPr>
            </w:pPr>
            <w:r w:rsidRPr="00DB6760">
              <w:rPr>
                <w:sz w:val="18"/>
                <w:szCs w:val="18"/>
              </w:rPr>
              <w:t>-0,20</w:t>
            </w:r>
          </w:p>
        </w:tc>
        <w:tc>
          <w:tcPr>
            <w:tcW w:w="0" w:type="auto"/>
            <w:vAlign w:val="center"/>
            <w:hideMark/>
          </w:tcPr>
          <w:p w14:paraId="7375A83D" w14:textId="77777777" w:rsidR="009B0395" w:rsidRPr="00DB6760" w:rsidRDefault="009B0395" w:rsidP="00E43BBF">
            <w:pPr>
              <w:jc w:val="center"/>
              <w:rPr>
                <w:sz w:val="18"/>
                <w:szCs w:val="18"/>
              </w:rPr>
            </w:pPr>
            <w:r w:rsidRPr="00DB6760">
              <w:rPr>
                <w:rFonts w:ascii="Segoe UI Emoji" w:hAnsi="Segoe UI Emoji" w:cs="Segoe UI Emoji"/>
                <w:sz w:val="18"/>
                <w:szCs w:val="18"/>
              </w:rPr>
              <w:t>🔴</w:t>
            </w:r>
          </w:p>
        </w:tc>
      </w:tr>
      <w:tr w:rsidR="009B0395" w:rsidRPr="00DB6760" w14:paraId="6B120221" w14:textId="77777777" w:rsidTr="00E43BBF">
        <w:trPr>
          <w:tblCellSpacing w:w="15" w:type="dxa"/>
        </w:trPr>
        <w:tc>
          <w:tcPr>
            <w:tcW w:w="0" w:type="auto"/>
            <w:vAlign w:val="center"/>
            <w:hideMark/>
          </w:tcPr>
          <w:p w14:paraId="1643106B" w14:textId="77777777" w:rsidR="009B0395" w:rsidRPr="00DB6760" w:rsidRDefault="009B0395" w:rsidP="00E43BBF">
            <w:pPr>
              <w:rPr>
                <w:sz w:val="18"/>
                <w:szCs w:val="18"/>
              </w:rPr>
            </w:pPr>
            <w:r w:rsidRPr="00DB6760">
              <w:rPr>
                <w:sz w:val="18"/>
                <w:szCs w:val="18"/>
              </w:rPr>
              <w:t>Obciążenie demograficzne</w:t>
            </w:r>
          </w:p>
        </w:tc>
        <w:tc>
          <w:tcPr>
            <w:tcW w:w="0" w:type="auto"/>
            <w:vAlign w:val="center"/>
            <w:hideMark/>
          </w:tcPr>
          <w:p w14:paraId="25D986BB" w14:textId="77777777" w:rsidR="009B0395" w:rsidRPr="00DB6760" w:rsidRDefault="009B0395" w:rsidP="00E43BBF">
            <w:pPr>
              <w:jc w:val="center"/>
              <w:rPr>
                <w:sz w:val="18"/>
                <w:szCs w:val="18"/>
              </w:rPr>
            </w:pPr>
            <w:r w:rsidRPr="00DB6760">
              <w:rPr>
                <w:sz w:val="18"/>
                <w:szCs w:val="18"/>
              </w:rPr>
              <w:t>0,69</w:t>
            </w:r>
          </w:p>
        </w:tc>
        <w:tc>
          <w:tcPr>
            <w:tcW w:w="0" w:type="auto"/>
            <w:vAlign w:val="center"/>
            <w:hideMark/>
          </w:tcPr>
          <w:p w14:paraId="25126DB5" w14:textId="77777777" w:rsidR="009B0395" w:rsidRPr="00DB6760" w:rsidRDefault="009B0395" w:rsidP="00E43BBF">
            <w:pPr>
              <w:jc w:val="center"/>
              <w:rPr>
                <w:sz w:val="18"/>
                <w:szCs w:val="18"/>
              </w:rPr>
            </w:pPr>
            <w:r w:rsidRPr="00DB6760">
              <w:rPr>
                <w:sz w:val="18"/>
                <w:szCs w:val="18"/>
              </w:rPr>
              <w:t>0,70</w:t>
            </w:r>
          </w:p>
        </w:tc>
        <w:tc>
          <w:tcPr>
            <w:tcW w:w="0" w:type="auto"/>
            <w:vAlign w:val="center"/>
            <w:hideMark/>
          </w:tcPr>
          <w:p w14:paraId="4F076DF4" w14:textId="77777777" w:rsidR="009B0395" w:rsidRPr="00DB6760" w:rsidRDefault="009B0395" w:rsidP="00E43BBF">
            <w:pPr>
              <w:jc w:val="center"/>
              <w:rPr>
                <w:sz w:val="18"/>
                <w:szCs w:val="18"/>
              </w:rPr>
            </w:pPr>
            <w:r w:rsidRPr="00DB6760">
              <w:rPr>
                <w:rFonts w:ascii="Segoe UI Emoji" w:hAnsi="Segoe UI Emoji" w:cs="Segoe UI Emoji"/>
                <w:sz w:val="18"/>
                <w:szCs w:val="18"/>
              </w:rPr>
              <w:t>🟡</w:t>
            </w:r>
          </w:p>
        </w:tc>
      </w:tr>
      <w:tr w:rsidR="009B0395" w:rsidRPr="00DB6760" w14:paraId="39068D4D" w14:textId="77777777" w:rsidTr="00E43BBF">
        <w:trPr>
          <w:tblCellSpacing w:w="15" w:type="dxa"/>
        </w:trPr>
        <w:tc>
          <w:tcPr>
            <w:tcW w:w="0" w:type="auto"/>
            <w:vAlign w:val="center"/>
            <w:hideMark/>
          </w:tcPr>
          <w:p w14:paraId="2CE899AF" w14:textId="77777777" w:rsidR="009B0395" w:rsidRPr="00DB6760" w:rsidRDefault="009B0395" w:rsidP="00E43BBF">
            <w:pPr>
              <w:rPr>
                <w:sz w:val="18"/>
                <w:szCs w:val="18"/>
              </w:rPr>
            </w:pPr>
            <w:r w:rsidRPr="00DB6760">
              <w:rPr>
                <w:sz w:val="18"/>
                <w:szCs w:val="18"/>
              </w:rPr>
              <w:t>Odsetek osób uczestniczących w życiu kulturalnym (%)</w:t>
            </w:r>
          </w:p>
        </w:tc>
        <w:tc>
          <w:tcPr>
            <w:tcW w:w="0" w:type="auto"/>
            <w:vAlign w:val="center"/>
            <w:hideMark/>
          </w:tcPr>
          <w:p w14:paraId="725CA56A" w14:textId="77777777" w:rsidR="009B0395" w:rsidRPr="00DB6760" w:rsidRDefault="009B0395" w:rsidP="00E43BBF">
            <w:pPr>
              <w:jc w:val="center"/>
              <w:rPr>
                <w:sz w:val="18"/>
                <w:szCs w:val="18"/>
              </w:rPr>
            </w:pPr>
            <w:r w:rsidRPr="00DB6760">
              <w:rPr>
                <w:sz w:val="18"/>
                <w:szCs w:val="18"/>
              </w:rPr>
              <w:t>9,22</w:t>
            </w:r>
          </w:p>
        </w:tc>
        <w:tc>
          <w:tcPr>
            <w:tcW w:w="0" w:type="auto"/>
            <w:vAlign w:val="center"/>
            <w:hideMark/>
          </w:tcPr>
          <w:p w14:paraId="6742C15A" w14:textId="77777777" w:rsidR="009B0395" w:rsidRPr="00DB6760" w:rsidRDefault="009B0395" w:rsidP="00E43BBF">
            <w:pPr>
              <w:jc w:val="center"/>
              <w:rPr>
                <w:sz w:val="18"/>
                <w:szCs w:val="18"/>
              </w:rPr>
            </w:pPr>
            <w:r w:rsidRPr="00DB6760">
              <w:rPr>
                <w:sz w:val="18"/>
                <w:szCs w:val="18"/>
              </w:rPr>
              <w:t>15,40</w:t>
            </w:r>
          </w:p>
        </w:tc>
        <w:tc>
          <w:tcPr>
            <w:tcW w:w="0" w:type="auto"/>
            <w:vAlign w:val="center"/>
            <w:hideMark/>
          </w:tcPr>
          <w:p w14:paraId="07007EA1" w14:textId="77777777" w:rsidR="009B0395" w:rsidRPr="00DB6760" w:rsidRDefault="009B0395" w:rsidP="00E43BBF">
            <w:pPr>
              <w:jc w:val="center"/>
              <w:rPr>
                <w:sz w:val="18"/>
                <w:szCs w:val="18"/>
              </w:rPr>
            </w:pPr>
            <w:r w:rsidRPr="00DB6760">
              <w:rPr>
                <w:rFonts w:ascii="Segoe UI Emoji" w:hAnsi="Segoe UI Emoji" w:cs="Segoe UI Emoji"/>
                <w:sz w:val="18"/>
                <w:szCs w:val="18"/>
              </w:rPr>
              <w:t>🔴</w:t>
            </w:r>
          </w:p>
        </w:tc>
      </w:tr>
    </w:tbl>
    <w:p w14:paraId="4B67A042" w14:textId="77777777" w:rsidR="009B0395" w:rsidRDefault="009B0395" w:rsidP="009B0395">
      <w:pPr>
        <w:pStyle w:val="Legenda"/>
      </w:pPr>
      <w:r w:rsidRPr="00C85155">
        <w:t>Źródło: Na podstawie ,,Raport diagnostyczny służący wyznaczeniu obszaru rewitalizacji w Gmini</w:t>
      </w:r>
      <w:r>
        <w:t>e Jastków</w:t>
      </w:r>
    </w:p>
    <w:p w14:paraId="617BE349" w14:textId="77777777" w:rsidR="009B0395" w:rsidRPr="00926E21" w:rsidRDefault="009B0395" w:rsidP="009B0395">
      <w:pPr>
        <w:shd w:val="clear" w:color="auto" w:fill="E2EFD9" w:themeFill="accent6" w:themeFillTint="33"/>
        <w:rPr>
          <w:b/>
          <w:bCs/>
        </w:rPr>
      </w:pPr>
      <w:r w:rsidRPr="001A67F2">
        <w:rPr>
          <w:b/>
          <w:bCs/>
        </w:rPr>
        <w:t>Sfera społeczna</w:t>
      </w:r>
      <w:r>
        <w:rPr>
          <w:b/>
          <w:bCs/>
        </w:rPr>
        <w:t>- określenie przyczyn negatywnych zjawisk występujących w obszarze rewitalizacji.</w:t>
      </w:r>
    </w:p>
    <w:p w14:paraId="68CB4328" w14:textId="718052B7" w:rsidR="009B0395" w:rsidRDefault="009B0395" w:rsidP="009B0395">
      <w:r w:rsidRPr="00DB6760">
        <w:lastRenderedPageBreak/>
        <w:t xml:space="preserve">Na podstawie przedstawionych danych statystycznych można zidentyfikować szereg przyczyn negatywnych zjawisk występujących w obszarze rewitalizacji Gminy Jastków. Przyczyny te są ze sobą wzajemnie powiązane i często tworzą błędne koło wykluczenia społecznego. </w:t>
      </w:r>
    </w:p>
    <w:p w14:paraId="12F32E22" w14:textId="77777777" w:rsidR="008C4D6B" w:rsidRPr="008C4D6B" w:rsidRDefault="008C4D6B" w:rsidP="008C4D6B">
      <w:r w:rsidRPr="008C4D6B">
        <w:t>Wysoki poziom ubóstwa i wykluczenia społecznego wynika przede wszystkim z niskiej jakości życia mieszkańców oraz braku stabilności dochodowej. Znaczne uzależnienie od pomocy społecznej, szczególnie z tytułu ubóstwa, niepełnosprawności i bezdomności, dodatkowo pogłębia problemy społeczne. Ponadto, niewystarczająca dostępność usług społecznych oraz instytucjonalnego wsparcia utrudnia poprawę sytuacji.</w:t>
      </w:r>
    </w:p>
    <w:p w14:paraId="163D9097" w14:textId="0B82B124" w:rsidR="008C4D6B" w:rsidRPr="008C4D6B" w:rsidRDefault="008C4D6B" w:rsidP="008C4D6B">
      <w:r w:rsidRPr="008C4D6B">
        <w:t>Strukturalne bezrobocie i niski poziom kapitału ludzkiego to kolejny istotny problem. Charakteryzuje się on dużą liczbą osób bezrobotnych – zarówno nominalnie, bo aż 98 osób, jak i</w:t>
      </w:r>
      <w:ins w:id="458" w:author="Edyta Zając" w:date="2025-07-11T13:24:00Z" w16du:dateUtc="2025-07-11T11:24:00Z">
        <w:r w:rsidR="00171572">
          <w:t> </w:t>
        </w:r>
      </w:ins>
      <w:r w:rsidRPr="008C4D6B">
        <w:t xml:space="preserve"> względnie, czyli 12,10 na 1000 mieszkańców. Znaczny udział osób z wykształceniem gimnazjalnym lub niższym, które stanowią 19 osób (2,35‰), ogranicza ich szanse na rynku pracy. Dodatkowo brak lokalnych inicjatyw aktywizujących zawodowo czy dostępu do kształcenia ustawicznego pogarsza sytuację.</w:t>
      </w:r>
    </w:p>
    <w:p w14:paraId="52E0BA36" w14:textId="77777777" w:rsidR="008C4D6B" w:rsidRPr="008C4D6B" w:rsidRDefault="008C4D6B" w:rsidP="008C4D6B">
      <w:r w:rsidRPr="008C4D6B">
        <w:t>Problemy rodzinne, przemoc i przestępczość również stanowią poważne wyzwania. Wysoka liczba przestępstw, wynosząca 62 zdarzenia (7,66 na 1000 mieszkańców), oraz wzmożone interwencje domowe, choć w przeliczeniu na mieszkańców są nieco mniej alarmujące, wskazują na napięcia społeczne. Obecność przypadków przemocy w rodzinie i bezdomności jest objawem dezintegracji społecznej i kryzysu funkcji rodziny.</w:t>
      </w:r>
    </w:p>
    <w:p w14:paraId="12547CCA" w14:textId="01F1E8D4" w:rsidR="008C4D6B" w:rsidRPr="008C4D6B" w:rsidRDefault="008C4D6B" w:rsidP="008C4D6B">
      <w:r w:rsidRPr="008C4D6B">
        <w:t>Wysoki udział osób ze szczególnymi potrzebami to kolejny istotny aspekt. Liczba osób wymagających specjalnego wsparcia wynosi 1 535 (189,53 na 1000 mieszkańców). Może to wskazywać na niedobór dostosowanej infrastruktury oraz opieki zdrowotnej i socjalnej. Dodatkowo starzejąca się społeczność lokalna</w:t>
      </w:r>
      <w:r w:rsidR="00185222">
        <w:t xml:space="preserve"> (ujemny przyrost naturalny)</w:t>
      </w:r>
      <w:r w:rsidRPr="008C4D6B">
        <w:t xml:space="preserve"> oraz znaczna liczba osób z niepełnosprawnościami zwiększają zapotrzebowanie na odpowiednie wsparcie.</w:t>
      </w:r>
    </w:p>
    <w:p w14:paraId="4E441CAF" w14:textId="77777777" w:rsidR="008C4D6B" w:rsidRPr="008C4D6B" w:rsidRDefault="008C4D6B" w:rsidP="008C4D6B">
      <w:r w:rsidRPr="008C4D6B">
        <w:t>Problemy demograficzne i wyludnianie są widoczne poprzez ujemny przyrost naturalny (-0,99) oraz relatywnie wysokie obciążenie demograficzne. Niska atrakcyjność miejsca do życia, brak perspektyw dla młodych rodzin oraz odpływ ludności przyczyniają się do dalszego wyludniania.</w:t>
      </w:r>
    </w:p>
    <w:p w14:paraId="260D5478" w14:textId="77777777" w:rsidR="008C4D6B" w:rsidRPr="008C4D6B" w:rsidRDefault="008C4D6B" w:rsidP="008C4D6B">
      <w:r w:rsidRPr="008C4D6B">
        <w:t>Słaba integracja społeczno-kulturalna objawia się niskim odsetkiem uczestników życia kulturalnego, który wynosi 9,22%, podczas gdy w gminie jest to 15,40%. Brak lokalnej oferty kulturalnej lub bariery w jej dostępności – zarówno lokalizacyjne, finansowe, jak i społeczne – powodują marginalizację oraz poczucie wykluczenia mieszkańców z życia wspólnotowego.</w:t>
      </w:r>
    </w:p>
    <w:p w14:paraId="686E52D6" w14:textId="77777777" w:rsidR="008C4D6B" w:rsidRPr="008C4D6B" w:rsidRDefault="008C4D6B" w:rsidP="008C4D6B">
      <w:r w:rsidRPr="008C4D6B">
        <w:t>Umiarkowane problemy edukacyjne są zauważalne, mimo że średni wynik egzaminu ósmoklasisty nie odbiega znacząco od średniej gminnej. Wskazuje to jednak na potrzebę wsparcia w zakresie jakości edukacji oraz wyrównywania szans uczniów.</w:t>
      </w:r>
    </w:p>
    <w:p w14:paraId="6B6CD460" w14:textId="77777777" w:rsidR="008C4D6B" w:rsidRPr="008C4D6B" w:rsidRDefault="008C4D6B" w:rsidP="008C4D6B">
      <w:r w:rsidRPr="008C4D6B">
        <w:t>Wysoka aktywność obywatelska i organizacyjna stanowi pozytywny potencjał rewitalizacyjny. Ponadprzeciętna frekwencja wyborcza oraz wysoka liczba organizacji pozarządowych mogą stanowić podstawę do budowania lokalnego partnerstwa i wspierania działań oddolnych. Pomimo istniejących trudności, społeczny potencjał do aktywizacji mieszkańców oraz wdrażania inicjatyw rozwojowych daje szansę na pozytywne zmiany.</w:t>
      </w:r>
    </w:p>
    <w:p w14:paraId="1F1E1E76" w14:textId="14505397" w:rsidR="009B0395" w:rsidRPr="00DB6760" w:rsidRDefault="008C4D6B" w:rsidP="009B0395">
      <w:r>
        <w:t xml:space="preserve">Poniżej w formie tabelarycznej przedstawiono podsumowanie przyczyn występowania negatywnych problemów społecznych w obszarze rewitalizacji. </w:t>
      </w:r>
    </w:p>
    <w:p w14:paraId="397B7AFF" w14:textId="3DEDE9FE" w:rsidR="009B0395" w:rsidRPr="00DB6760" w:rsidRDefault="009B0395" w:rsidP="009B0395">
      <w:pPr>
        <w:pStyle w:val="Legenda"/>
      </w:pPr>
      <w:bookmarkStart w:id="459" w:name="_Toc198812230"/>
      <w:r>
        <w:t xml:space="preserve">Tabela </w:t>
      </w:r>
      <w:fldSimple w:instr=" SEQ Tabela \* ARABIC ">
        <w:r w:rsidR="00E15938">
          <w:rPr>
            <w:noProof/>
          </w:rPr>
          <w:t>10</w:t>
        </w:r>
      </w:fldSimple>
      <w:r>
        <w:t xml:space="preserve">. </w:t>
      </w:r>
      <w:r w:rsidRPr="00DB6760">
        <w:t>Podsumowanie przyczyn negatywnych zjawisk</w:t>
      </w:r>
      <w:r>
        <w:t>.</w:t>
      </w:r>
      <w:bookmarkEnd w:id="459"/>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82"/>
        <w:gridCol w:w="6290"/>
      </w:tblGrid>
      <w:tr w:rsidR="009B0395" w:rsidRPr="00DB6760" w14:paraId="6D852896" w14:textId="77777777" w:rsidTr="00215F85">
        <w:trPr>
          <w:tblHeader/>
          <w:tblCellSpacing w:w="15" w:type="dxa"/>
        </w:trPr>
        <w:tc>
          <w:tcPr>
            <w:tcW w:w="0" w:type="auto"/>
            <w:shd w:val="clear" w:color="auto" w:fill="E2EFD9" w:themeFill="accent6" w:themeFillTint="33"/>
            <w:vAlign w:val="center"/>
            <w:hideMark/>
          </w:tcPr>
          <w:p w14:paraId="512A4C99" w14:textId="77777777" w:rsidR="009B0395" w:rsidRPr="00DB6760" w:rsidRDefault="009B0395" w:rsidP="00E43BBF">
            <w:pPr>
              <w:rPr>
                <w:b/>
                <w:bCs/>
                <w:sz w:val="18"/>
                <w:szCs w:val="18"/>
              </w:rPr>
            </w:pPr>
            <w:r w:rsidRPr="00DB6760">
              <w:rPr>
                <w:b/>
                <w:bCs/>
                <w:sz w:val="18"/>
                <w:szCs w:val="18"/>
              </w:rPr>
              <w:lastRenderedPageBreak/>
              <w:t>Obszar problemowy</w:t>
            </w:r>
          </w:p>
        </w:tc>
        <w:tc>
          <w:tcPr>
            <w:tcW w:w="0" w:type="auto"/>
            <w:shd w:val="clear" w:color="auto" w:fill="E2EFD9" w:themeFill="accent6" w:themeFillTint="33"/>
            <w:vAlign w:val="center"/>
            <w:hideMark/>
          </w:tcPr>
          <w:p w14:paraId="5EC959C1" w14:textId="77777777" w:rsidR="009B0395" w:rsidRPr="00DB6760" w:rsidRDefault="009B0395" w:rsidP="00E43BBF">
            <w:pPr>
              <w:rPr>
                <w:b/>
                <w:bCs/>
                <w:sz w:val="18"/>
                <w:szCs w:val="18"/>
              </w:rPr>
            </w:pPr>
            <w:r w:rsidRPr="00DB6760">
              <w:rPr>
                <w:b/>
                <w:bCs/>
                <w:sz w:val="18"/>
                <w:szCs w:val="18"/>
              </w:rPr>
              <w:t>Główne przyczyny</w:t>
            </w:r>
          </w:p>
        </w:tc>
      </w:tr>
      <w:tr w:rsidR="009B0395" w:rsidRPr="00DB6760" w14:paraId="76326744" w14:textId="77777777" w:rsidTr="00E43BBF">
        <w:trPr>
          <w:tblCellSpacing w:w="15" w:type="dxa"/>
        </w:trPr>
        <w:tc>
          <w:tcPr>
            <w:tcW w:w="0" w:type="auto"/>
            <w:vAlign w:val="center"/>
            <w:hideMark/>
          </w:tcPr>
          <w:p w14:paraId="2872FCC7" w14:textId="77777777" w:rsidR="009B0395" w:rsidRPr="00DB6760" w:rsidRDefault="009B0395" w:rsidP="00E43BBF">
            <w:pPr>
              <w:rPr>
                <w:sz w:val="18"/>
                <w:szCs w:val="18"/>
              </w:rPr>
            </w:pPr>
            <w:r w:rsidRPr="00DB6760">
              <w:rPr>
                <w:sz w:val="18"/>
                <w:szCs w:val="18"/>
              </w:rPr>
              <w:t>Wykluczenie społeczne</w:t>
            </w:r>
          </w:p>
        </w:tc>
        <w:tc>
          <w:tcPr>
            <w:tcW w:w="0" w:type="auto"/>
            <w:vAlign w:val="center"/>
            <w:hideMark/>
          </w:tcPr>
          <w:p w14:paraId="5E58228D" w14:textId="77777777" w:rsidR="009B0395" w:rsidRPr="00DB6760" w:rsidRDefault="009B0395" w:rsidP="00E43BBF">
            <w:pPr>
              <w:rPr>
                <w:sz w:val="18"/>
                <w:szCs w:val="18"/>
              </w:rPr>
            </w:pPr>
            <w:r w:rsidRPr="00DB6760">
              <w:rPr>
                <w:sz w:val="18"/>
                <w:szCs w:val="18"/>
              </w:rPr>
              <w:t>Ubóstwo, bezdomność, niepełnosprawność, zależność od pomocy społecznej</w:t>
            </w:r>
          </w:p>
        </w:tc>
      </w:tr>
      <w:tr w:rsidR="009B0395" w:rsidRPr="00DB6760" w14:paraId="7540660D" w14:textId="77777777" w:rsidTr="00E43BBF">
        <w:trPr>
          <w:tblCellSpacing w:w="15" w:type="dxa"/>
        </w:trPr>
        <w:tc>
          <w:tcPr>
            <w:tcW w:w="0" w:type="auto"/>
            <w:vAlign w:val="center"/>
            <w:hideMark/>
          </w:tcPr>
          <w:p w14:paraId="06B09910" w14:textId="77777777" w:rsidR="009B0395" w:rsidRPr="00DB6760" w:rsidRDefault="009B0395" w:rsidP="00E43BBF">
            <w:pPr>
              <w:rPr>
                <w:sz w:val="18"/>
                <w:szCs w:val="18"/>
              </w:rPr>
            </w:pPr>
            <w:r w:rsidRPr="00DB6760">
              <w:rPr>
                <w:sz w:val="18"/>
                <w:szCs w:val="18"/>
              </w:rPr>
              <w:t>Bezrobocie i edukacja</w:t>
            </w:r>
          </w:p>
        </w:tc>
        <w:tc>
          <w:tcPr>
            <w:tcW w:w="0" w:type="auto"/>
            <w:vAlign w:val="center"/>
            <w:hideMark/>
          </w:tcPr>
          <w:p w14:paraId="3FECA9F1" w14:textId="77777777" w:rsidR="009B0395" w:rsidRPr="00DB6760" w:rsidRDefault="009B0395" w:rsidP="00E43BBF">
            <w:pPr>
              <w:rPr>
                <w:sz w:val="18"/>
                <w:szCs w:val="18"/>
              </w:rPr>
            </w:pPr>
            <w:r w:rsidRPr="00DB6760">
              <w:rPr>
                <w:sz w:val="18"/>
                <w:szCs w:val="18"/>
              </w:rPr>
              <w:t>Niskie kwalifikacje, ograniczony dostęp do rynku pracy</w:t>
            </w:r>
          </w:p>
        </w:tc>
      </w:tr>
      <w:tr w:rsidR="009B0395" w:rsidRPr="00DB6760" w14:paraId="68807394" w14:textId="77777777" w:rsidTr="00E43BBF">
        <w:trPr>
          <w:tblCellSpacing w:w="15" w:type="dxa"/>
        </w:trPr>
        <w:tc>
          <w:tcPr>
            <w:tcW w:w="0" w:type="auto"/>
            <w:vAlign w:val="center"/>
            <w:hideMark/>
          </w:tcPr>
          <w:p w14:paraId="42980951" w14:textId="77777777" w:rsidR="009B0395" w:rsidRPr="00DB6760" w:rsidRDefault="009B0395" w:rsidP="00E43BBF">
            <w:pPr>
              <w:rPr>
                <w:sz w:val="18"/>
                <w:szCs w:val="18"/>
              </w:rPr>
            </w:pPr>
            <w:r w:rsidRPr="00DB6760">
              <w:rPr>
                <w:sz w:val="18"/>
                <w:szCs w:val="18"/>
              </w:rPr>
              <w:t>Przemoc i bezpieczeństwo</w:t>
            </w:r>
          </w:p>
        </w:tc>
        <w:tc>
          <w:tcPr>
            <w:tcW w:w="0" w:type="auto"/>
            <w:vAlign w:val="center"/>
            <w:hideMark/>
          </w:tcPr>
          <w:p w14:paraId="5DAA475C" w14:textId="5CC31019" w:rsidR="009B0395" w:rsidRPr="00DB6760" w:rsidRDefault="009B0395" w:rsidP="00E43BBF">
            <w:pPr>
              <w:rPr>
                <w:sz w:val="18"/>
                <w:szCs w:val="18"/>
              </w:rPr>
            </w:pPr>
            <w:r w:rsidRPr="00DB6760">
              <w:rPr>
                <w:sz w:val="18"/>
                <w:szCs w:val="18"/>
              </w:rPr>
              <w:t>Przestępczość, interwencje domowe, kryzysy rodzinne</w:t>
            </w:r>
            <w:r w:rsidR="00185222">
              <w:rPr>
                <w:sz w:val="18"/>
                <w:szCs w:val="18"/>
              </w:rPr>
              <w:t xml:space="preserve">, brak oferty spędzania czasu wolnego, </w:t>
            </w:r>
          </w:p>
        </w:tc>
      </w:tr>
      <w:tr w:rsidR="009B0395" w:rsidRPr="00DB6760" w14:paraId="2636F94F" w14:textId="77777777" w:rsidTr="00E43BBF">
        <w:trPr>
          <w:tblCellSpacing w:w="15" w:type="dxa"/>
        </w:trPr>
        <w:tc>
          <w:tcPr>
            <w:tcW w:w="0" w:type="auto"/>
            <w:vAlign w:val="center"/>
            <w:hideMark/>
          </w:tcPr>
          <w:p w14:paraId="22DEE8D5" w14:textId="77777777" w:rsidR="009B0395" w:rsidRPr="00DB6760" w:rsidRDefault="009B0395" w:rsidP="00E43BBF">
            <w:pPr>
              <w:rPr>
                <w:sz w:val="18"/>
                <w:szCs w:val="18"/>
              </w:rPr>
            </w:pPr>
            <w:r w:rsidRPr="00DB6760">
              <w:rPr>
                <w:sz w:val="18"/>
                <w:szCs w:val="18"/>
              </w:rPr>
              <w:t>Demografia</w:t>
            </w:r>
          </w:p>
        </w:tc>
        <w:tc>
          <w:tcPr>
            <w:tcW w:w="0" w:type="auto"/>
            <w:vAlign w:val="center"/>
            <w:hideMark/>
          </w:tcPr>
          <w:p w14:paraId="5C96F4B7" w14:textId="77777777" w:rsidR="009B0395" w:rsidRPr="00DB6760" w:rsidRDefault="009B0395" w:rsidP="00E43BBF">
            <w:pPr>
              <w:rPr>
                <w:sz w:val="18"/>
                <w:szCs w:val="18"/>
              </w:rPr>
            </w:pPr>
            <w:r w:rsidRPr="00DB6760">
              <w:rPr>
                <w:sz w:val="18"/>
                <w:szCs w:val="18"/>
              </w:rPr>
              <w:t>Starzenie się ludności, ujemny przyrost naturalny, emigracja</w:t>
            </w:r>
          </w:p>
        </w:tc>
      </w:tr>
      <w:tr w:rsidR="009B0395" w:rsidRPr="00DB6760" w14:paraId="098487C2" w14:textId="77777777" w:rsidTr="00E43BBF">
        <w:trPr>
          <w:tblCellSpacing w:w="15" w:type="dxa"/>
        </w:trPr>
        <w:tc>
          <w:tcPr>
            <w:tcW w:w="0" w:type="auto"/>
            <w:vAlign w:val="center"/>
            <w:hideMark/>
          </w:tcPr>
          <w:p w14:paraId="26070399" w14:textId="77777777" w:rsidR="009B0395" w:rsidRPr="00DB6760" w:rsidRDefault="009B0395" w:rsidP="00E43BBF">
            <w:pPr>
              <w:rPr>
                <w:sz w:val="18"/>
                <w:szCs w:val="18"/>
              </w:rPr>
            </w:pPr>
            <w:r w:rsidRPr="00DB6760">
              <w:rPr>
                <w:sz w:val="18"/>
                <w:szCs w:val="18"/>
              </w:rPr>
              <w:t>Niska aktywność kulturalna</w:t>
            </w:r>
          </w:p>
        </w:tc>
        <w:tc>
          <w:tcPr>
            <w:tcW w:w="0" w:type="auto"/>
            <w:vAlign w:val="center"/>
            <w:hideMark/>
          </w:tcPr>
          <w:p w14:paraId="7621CB63" w14:textId="77777777" w:rsidR="009B0395" w:rsidRPr="00DB6760" w:rsidRDefault="009B0395" w:rsidP="00E43BBF">
            <w:pPr>
              <w:rPr>
                <w:sz w:val="18"/>
                <w:szCs w:val="18"/>
              </w:rPr>
            </w:pPr>
            <w:r w:rsidRPr="00DB6760">
              <w:rPr>
                <w:sz w:val="18"/>
                <w:szCs w:val="18"/>
              </w:rPr>
              <w:t>Brak oferty i dostępności, marginalizacja, bariery integracyjne</w:t>
            </w:r>
          </w:p>
        </w:tc>
      </w:tr>
      <w:tr w:rsidR="009B0395" w:rsidRPr="00DB6760" w14:paraId="4262A925" w14:textId="77777777" w:rsidTr="00E43BBF">
        <w:trPr>
          <w:tblCellSpacing w:w="15" w:type="dxa"/>
        </w:trPr>
        <w:tc>
          <w:tcPr>
            <w:tcW w:w="0" w:type="auto"/>
            <w:vAlign w:val="center"/>
            <w:hideMark/>
          </w:tcPr>
          <w:p w14:paraId="3C58DB71" w14:textId="77777777" w:rsidR="009B0395" w:rsidRPr="00DB6760" w:rsidRDefault="009B0395" w:rsidP="00E43BBF">
            <w:pPr>
              <w:rPr>
                <w:sz w:val="18"/>
                <w:szCs w:val="18"/>
              </w:rPr>
            </w:pPr>
            <w:r w:rsidRPr="00DB6760">
              <w:rPr>
                <w:sz w:val="18"/>
                <w:szCs w:val="18"/>
              </w:rPr>
              <w:t>Wysokie zapotrzebowanie na wsparcie</w:t>
            </w:r>
          </w:p>
        </w:tc>
        <w:tc>
          <w:tcPr>
            <w:tcW w:w="0" w:type="auto"/>
            <w:vAlign w:val="center"/>
            <w:hideMark/>
          </w:tcPr>
          <w:p w14:paraId="37E76035" w14:textId="77777777" w:rsidR="009B0395" w:rsidRPr="00DB6760" w:rsidRDefault="009B0395" w:rsidP="00E43BBF">
            <w:pPr>
              <w:rPr>
                <w:sz w:val="18"/>
                <w:szCs w:val="18"/>
              </w:rPr>
            </w:pPr>
            <w:r w:rsidRPr="00DB6760">
              <w:rPr>
                <w:sz w:val="18"/>
                <w:szCs w:val="18"/>
              </w:rPr>
              <w:t>Duża liczba osób ze szczególnymi potrzebami i konieczność dostosowania infrastruktury</w:t>
            </w:r>
          </w:p>
        </w:tc>
      </w:tr>
    </w:tbl>
    <w:p w14:paraId="5DFFCCC0" w14:textId="77777777" w:rsidR="009B0395" w:rsidRDefault="009B0395" w:rsidP="009B0395">
      <w:pPr>
        <w:pStyle w:val="Legenda"/>
      </w:pPr>
      <w:r w:rsidRPr="00C85155">
        <w:t xml:space="preserve">Źródło: </w:t>
      </w:r>
      <w:r>
        <w:t>Opracowanie własne.</w:t>
      </w:r>
    </w:p>
    <w:p w14:paraId="395ED990" w14:textId="77777777" w:rsidR="009B0395" w:rsidRDefault="009B0395" w:rsidP="009B0395">
      <w:pPr>
        <w:shd w:val="clear" w:color="auto" w:fill="E2EFD9" w:themeFill="accent6" w:themeFillTint="33"/>
        <w:rPr>
          <w:b/>
          <w:bCs/>
        </w:rPr>
      </w:pPr>
      <w:r w:rsidRPr="001A67F2">
        <w:rPr>
          <w:b/>
          <w:bCs/>
        </w:rPr>
        <w:t>Sfera społeczna</w:t>
      </w:r>
      <w:r>
        <w:rPr>
          <w:b/>
          <w:bCs/>
        </w:rPr>
        <w:t>- podsumowanie</w:t>
      </w:r>
    </w:p>
    <w:p w14:paraId="06CD2DCD" w14:textId="572D2B3A" w:rsidR="009B0395" w:rsidRPr="00A271FF" w:rsidRDefault="009B0395" w:rsidP="009B0395">
      <w:r w:rsidRPr="00A271FF">
        <w:t>Analiza statystyczna dotycząca obszaru rewitalizacji Gminy Jastków została przeprowadzona w</w:t>
      </w:r>
      <w:r w:rsidR="00185222">
        <w:t> </w:t>
      </w:r>
      <w:r w:rsidRPr="00A271FF">
        <w:t>dwóch uzupełniających się etapach: przedstawieniu danych nominalnych oraz analizie wskaźników przeliczonych na 1 000 mieszkańców. Dane nominalne ukazują rzeczywistą skalę występowania problemów społecznych, natomiast wskaźniki przeliczone pozwalają na ich porównanie z innymi jednostkami przestrzennymi, w tym z średnią dla całej gminy. Wykorzystanie obu tych podejść umożliwia zarówno szczegółowy opis sytuacji, jak i ocenę natężenia problemów.</w:t>
      </w:r>
    </w:p>
    <w:p w14:paraId="0862C5B4" w14:textId="77777777" w:rsidR="009B0395" w:rsidRPr="00A271FF" w:rsidRDefault="009B0395" w:rsidP="009B0395">
      <w:r>
        <w:t xml:space="preserve">W obszarze rewitalizacji </w:t>
      </w:r>
      <w:r w:rsidRPr="00A271FF">
        <w:t>występuje wyraźne nagromadzenie problemów takich jak ubóstwo, niepełnosprawność, bezdomność, bezrobocie, przestępczość oraz niska aktywność kulturalna. Wskaźniki przeliczone na 1 000 mieszkańców potwierdzają, że w porównaniu do średnich gminnych obszar rewitalizacji cechuje się wyższym poziomem ubóstwa (11,48 vs 10,65), niepełnosprawności (5,19 vs 4,37), bezdomności (0,86 vs 0,19), bezrobocia (12,10 vs 10,10), przestępczości (7,66 vs 5,56) oraz większą liczbą osób ze szczególnymi potrzebami (189,53 vs 163,09). Ponadto obserwuje się ujemny przyrost naturalny (-0,99 vs -0,20) oraz niskie uczestnictwo w życiu kulturalnym (9,22% vs 15,40%), co dodatkowo podkreśla wyzwania demograficzne i społeczne. Mimo tych trudności, frekwencja wyborcza oraz liczba działających organizacji pozarządowych są wyższe niż średnia gminna, co wskazuje na potencjał aktywności obywatelskiej i społecznej.</w:t>
      </w:r>
    </w:p>
    <w:p w14:paraId="50472EA8" w14:textId="05B8EEFC" w:rsidR="00185222" w:rsidRDefault="009B0395" w:rsidP="009B0395">
      <w:r w:rsidRPr="00A271FF">
        <w:t>Przyczyną negatywnych zjawisk są m.in. niska jakość życia, strukturalne bezrobocie, niskie kwalifikacje mieszkańców, problemy rodzinne i przemoc, wysokie zapotrzebowanie na wsparcie osób niepełnosprawnych oraz starzenie się i depopulacja społeczeństwa. Dodatkowo brak odpowiedniej oferty kulturalnej i barier w jej dostępności wpływa na niską integrację społeczną. Pozytywnym aspektem jest stosunkowo umiarkowany poziom problemów edukacyjnych oraz wysoka aktywność obywatelska, które mogą stanowić podstawę do skutecznej rewitalizacji.</w:t>
      </w:r>
    </w:p>
    <w:p w14:paraId="22B4DD11" w14:textId="77777777" w:rsidR="00185222" w:rsidRDefault="00185222">
      <w:pPr>
        <w:spacing w:before="0"/>
        <w:jc w:val="left"/>
      </w:pPr>
      <w:r>
        <w:br w:type="page"/>
      </w:r>
    </w:p>
    <w:p w14:paraId="1C8A6E5F" w14:textId="77777777" w:rsidR="009B0395" w:rsidRDefault="009B0395" w:rsidP="009B0395"/>
    <w:p w14:paraId="55D5B993" w14:textId="77777777" w:rsidR="009B0395" w:rsidRDefault="009B0395" w:rsidP="009B0395">
      <w:pPr>
        <w:shd w:val="clear" w:color="auto" w:fill="FBE4D5" w:themeFill="accent2" w:themeFillTint="33"/>
        <w:rPr>
          <w:b/>
          <w:bCs/>
        </w:rPr>
      </w:pPr>
      <w:r w:rsidRPr="001A67F2">
        <w:rPr>
          <w:b/>
          <w:bCs/>
        </w:rPr>
        <w:t xml:space="preserve">Sfera </w:t>
      </w:r>
      <w:r>
        <w:rPr>
          <w:b/>
          <w:bCs/>
        </w:rPr>
        <w:t>gospodarcza- analiza danych nominalnych</w:t>
      </w:r>
    </w:p>
    <w:p w14:paraId="033D0E61" w14:textId="3F0B7D73" w:rsidR="009B0395" w:rsidRDefault="009B0395" w:rsidP="009B0395">
      <w:r w:rsidRPr="00405784">
        <w:t>Na obszarze rewitalizacji zidentyfikowano 585 podmiotów gospodarczych zarejestrowanych w</w:t>
      </w:r>
      <w:r w:rsidR="00185222">
        <w:t> </w:t>
      </w:r>
      <w:r w:rsidRPr="00405784">
        <w:t>systemie REGON. W analizowanym okresie zarejestrowano 37 nowych działalności, podczas gdy 32 podmioty zostały wyrejestrowane. Znaczący udział w strukturze gospodarczej stanowią osoby fizyczne prowadzące działalność gospodarczą – ich liczba wynosi 499. Dane te wskazują na aktywność gospodarczą w obszarze, przy jednoczesnym występowaniu rotacji wśród podmiotów.</w:t>
      </w:r>
    </w:p>
    <w:p w14:paraId="585D47C6" w14:textId="77253773" w:rsidR="009B0395" w:rsidRPr="00405784" w:rsidRDefault="009B0395" w:rsidP="009B0395">
      <w:pPr>
        <w:pStyle w:val="Legenda"/>
      </w:pPr>
      <w:bookmarkStart w:id="460" w:name="_Toc198045100"/>
      <w:bookmarkStart w:id="461" w:name="_Toc198812231"/>
      <w:r>
        <w:t xml:space="preserve">Tabela </w:t>
      </w:r>
      <w:fldSimple w:instr=" SEQ Tabela \* ARABIC ">
        <w:r w:rsidR="00E15938">
          <w:rPr>
            <w:noProof/>
          </w:rPr>
          <w:t>11</w:t>
        </w:r>
      </w:fldSimple>
      <w:r>
        <w:t xml:space="preserve">. </w:t>
      </w:r>
      <w:r w:rsidRPr="00C85155">
        <w:t xml:space="preserve">Wskaźniki dotyczące negatywnych zjawisk sfery </w:t>
      </w:r>
      <w:r>
        <w:t>gospodarczej dane nominalne</w:t>
      </w:r>
      <w:bookmarkEnd w:id="460"/>
      <w:bookmarkEnd w:id="461"/>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27"/>
        <w:gridCol w:w="5417"/>
        <w:gridCol w:w="3328"/>
      </w:tblGrid>
      <w:tr w:rsidR="009B0395" w:rsidRPr="00405784" w14:paraId="21E29FAA" w14:textId="77777777" w:rsidTr="00215F85">
        <w:trPr>
          <w:tblHeader/>
          <w:tblCellSpacing w:w="15" w:type="dxa"/>
        </w:trPr>
        <w:tc>
          <w:tcPr>
            <w:tcW w:w="0" w:type="auto"/>
            <w:shd w:val="clear" w:color="auto" w:fill="FBE4D5" w:themeFill="accent2" w:themeFillTint="33"/>
            <w:vAlign w:val="center"/>
            <w:hideMark/>
          </w:tcPr>
          <w:p w14:paraId="0D975B0A" w14:textId="77777777" w:rsidR="009B0395" w:rsidRPr="00405784" w:rsidRDefault="009B0395" w:rsidP="00E43BBF">
            <w:pPr>
              <w:pStyle w:val="Legenda"/>
              <w:rPr>
                <w:b/>
                <w:bCs/>
                <w:i w:val="0"/>
                <w:iCs w:val="0"/>
              </w:rPr>
            </w:pPr>
            <w:r w:rsidRPr="00405784">
              <w:rPr>
                <w:b/>
                <w:bCs/>
                <w:i w:val="0"/>
                <w:iCs w:val="0"/>
              </w:rPr>
              <w:t>Lp.</w:t>
            </w:r>
          </w:p>
        </w:tc>
        <w:tc>
          <w:tcPr>
            <w:tcW w:w="0" w:type="auto"/>
            <w:shd w:val="clear" w:color="auto" w:fill="FBE4D5" w:themeFill="accent2" w:themeFillTint="33"/>
            <w:vAlign w:val="center"/>
            <w:hideMark/>
          </w:tcPr>
          <w:p w14:paraId="028C4C87" w14:textId="77777777" w:rsidR="009B0395" w:rsidRPr="00405784" w:rsidRDefault="009B0395" w:rsidP="00E43BBF">
            <w:pPr>
              <w:pStyle w:val="Legenda"/>
              <w:rPr>
                <w:b/>
                <w:bCs/>
                <w:i w:val="0"/>
                <w:iCs w:val="0"/>
              </w:rPr>
            </w:pPr>
            <w:r w:rsidRPr="00405784">
              <w:rPr>
                <w:b/>
                <w:bCs/>
                <w:i w:val="0"/>
                <w:iCs w:val="0"/>
              </w:rPr>
              <w:t>Wskaźnik</w:t>
            </w:r>
          </w:p>
        </w:tc>
        <w:tc>
          <w:tcPr>
            <w:tcW w:w="0" w:type="auto"/>
            <w:shd w:val="clear" w:color="auto" w:fill="FBE4D5" w:themeFill="accent2" w:themeFillTint="33"/>
            <w:vAlign w:val="center"/>
            <w:hideMark/>
          </w:tcPr>
          <w:p w14:paraId="5B608BDE" w14:textId="77777777" w:rsidR="009B0395" w:rsidRPr="00405784" w:rsidRDefault="009B0395" w:rsidP="00E43BBF">
            <w:pPr>
              <w:pStyle w:val="Legenda"/>
              <w:rPr>
                <w:b/>
                <w:bCs/>
                <w:i w:val="0"/>
                <w:iCs w:val="0"/>
              </w:rPr>
            </w:pPr>
            <w:r w:rsidRPr="00405784">
              <w:rPr>
                <w:b/>
                <w:bCs/>
                <w:i w:val="0"/>
                <w:iCs w:val="0"/>
              </w:rPr>
              <w:t>Obszar rewitalizacji – wartość skumulowana</w:t>
            </w:r>
          </w:p>
        </w:tc>
      </w:tr>
      <w:tr w:rsidR="009B0395" w:rsidRPr="00405784" w14:paraId="5290C0B3" w14:textId="77777777" w:rsidTr="00E43BBF">
        <w:trPr>
          <w:tblCellSpacing w:w="15" w:type="dxa"/>
        </w:trPr>
        <w:tc>
          <w:tcPr>
            <w:tcW w:w="0" w:type="auto"/>
            <w:vAlign w:val="center"/>
            <w:hideMark/>
          </w:tcPr>
          <w:p w14:paraId="0E140957" w14:textId="77777777" w:rsidR="009B0395" w:rsidRPr="00405784" w:rsidRDefault="009B0395" w:rsidP="00E43BBF">
            <w:pPr>
              <w:pStyle w:val="Legenda"/>
              <w:rPr>
                <w:i w:val="0"/>
                <w:iCs w:val="0"/>
              </w:rPr>
            </w:pPr>
            <w:r w:rsidRPr="00405784">
              <w:rPr>
                <w:i w:val="0"/>
                <w:iCs w:val="0"/>
              </w:rPr>
              <w:t>1</w:t>
            </w:r>
          </w:p>
        </w:tc>
        <w:tc>
          <w:tcPr>
            <w:tcW w:w="0" w:type="auto"/>
            <w:vAlign w:val="center"/>
            <w:hideMark/>
          </w:tcPr>
          <w:p w14:paraId="31B6F425" w14:textId="77777777" w:rsidR="009B0395" w:rsidRPr="00405784" w:rsidRDefault="009B0395" w:rsidP="00E43BBF">
            <w:pPr>
              <w:pStyle w:val="Legenda"/>
              <w:rPr>
                <w:i w:val="0"/>
                <w:iCs w:val="0"/>
              </w:rPr>
            </w:pPr>
            <w:r w:rsidRPr="00405784">
              <w:rPr>
                <w:i w:val="0"/>
                <w:iCs w:val="0"/>
              </w:rPr>
              <w:t>Liczba podmiotów gospodarczych w rejestrze REGON</w:t>
            </w:r>
          </w:p>
        </w:tc>
        <w:tc>
          <w:tcPr>
            <w:tcW w:w="0" w:type="auto"/>
            <w:vAlign w:val="center"/>
            <w:hideMark/>
          </w:tcPr>
          <w:p w14:paraId="52C1095B" w14:textId="77777777" w:rsidR="009B0395" w:rsidRPr="00405784" w:rsidRDefault="009B0395" w:rsidP="00E43BBF">
            <w:pPr>
              <w:pStyle w:val="Legenda"/>
              <w:jc w:val="center"/>
              <w:rPr>
                <w:i w:val="0"/>
                <w:iCs w:val="0"/>
              </w:rPr>
            </w:pPr>
            <w:r w:rsidRPr="00405784">
              <w:rPr>
                <w:i w:val="0"/>
                <w:iCs w:val="0"/>
              </w:rPr>
              <w:t>585</w:t>
            </w:r>
          </w:p>
        </w:tc>
      </w:tr>
      <w:tr w:rsidR="009B0395" w:rsidRPr="00405784" w14:paraId="1C38AF92" w14:textId="77777777" w:rsidTr="00E43BBF">
        <w:trPr>
          <w:tblCellSpacing w:w="15" w:type="dxa"/>
        </w:trPr>
        <w:tc>
          <w:tcPr>
            <w:tcW w:w="0" w:type="auto"/>
            <w:vAlign w:val="center"/>
            <w:hideMark/>
          </w:tcPr>
          <w:p w14:paraId="163D684C" w14:textId="77777777" w:rsidR="009B0395" w:rsidRPr="00405784" w:rsidRDefault="009B0395" w:rsidP="00E43BBF">
            <w:pPr>
              <w:pStyle w:val="Legenda"/>
              <w:rPr>
                <w:i w:val="0"/>
                <w:iCs w:val="0"/>
              </w:rPr>
            </w:pPr>
            <w:r w:rsidRPr="00405784">
              <w:rPr>
                <w:i w:val="0"/>
                <w:iCs w:val="0"/>
              </w:rPr>
              <w:t>2</w:t>
            </w:r>
          </w:p>
        </w:tc>
        <w:tc>
          <w:tcPr>
            <w:tcW w:w="0" w:type="auto"/>
            <w:vAlign w:val="center"/>
            <w:hideMark/>
          </w:tcPr>
          <w:p w14:paraId="4CD6FA35" w14:textId="77777777" w:rsidR="009B0395" w:rsidRPr="00405784" w:rsidRDefault="009B0395" w:rsidP="00E43BBF">
            <w:pPr>
              <w:pStyle w:val="Legenda"/>
              <w:rPr>
                <w:i w:val="0"/>
                <w:iCs w:val="0"/>
              </w:rPr>
            </w:pPr>
            <w:r w:rsidRPr="00405784">
              <w:rPr>
                <w:i w:val="0"/>
                <w:iCs w:val="0"/>
              </w:rPr>
              <w:t>Liczba nowozarejestrowanych podmiotów gospodarczych w rejestrze REGON</w:t>
            </w:r>
          </w:p>
        </w:tc>
        <w:tc>
          <w:tcPr>
            <w:tcW w:w="0" w:type="auto"/>
            <w:vAlign w:val="center"/>
            <w:hideMark/>
          </w:tcPr>
          <w:p w14:paraId="6E49B1D8" w14:textId="77777777" w:rsidR="009B0395" w:rsidRPr="00405784" w:rsidRDefault="009B0395" w:rsidP="00E43BBF">
            <w:pPr>
              <w:pStyle w:val="Legenda"/>
              <w:jc w:val="center"/>
              <w:rPr>
                <w:i w:val="0"/>
                <w:iCs w:val="0"/>
              </w:rPr>
            </w:pPr>
            <w:r w:rsidRPr="00405784">
              <w:rPr>
                <w:i w:val="0"/>
                <w:iCs w:val="0"/>
              </w:rPr>
              <w:t>37</w:t>
            </w:r>
          </w:p>
        </w:tc>
      </w:tr>
      <w:tr w:rsidR="009B0395" w:rsidRPr="00405784" w14:paraId="3F22B983" w14:textId="77777777" w:rsidTr="00E43BBF">
        <w:trPr>
          <w:tblCellSpacing w:w="15" w:type="dxa"/>
        </w:trPr>
        <w:tc>
          <w:tcPr>
            <w:tcW w:w="0" w:type="auto"/>
            <w:vAlign w:val="center"/>
            <w:hideMark/>
          </w:tcPr>
          <w:p w14:paraId="45B43082" w14:textId="77777777" w:rsidR="009B0395" w:rsidRPr="00405784" w:rsidRDefault="009B0395" w:rsidP="00E43BBF">
            <w:pPr>
              <w:pStyle w:val="Legenda"/>
              <w:rPr>
                <w:i w:val="0"/>
                <w:iCs w:val="0"/>
              </w:rPr>
            </w:pPr>
            <w:r w:rsidRPr="00405784">
              <w:rPr>
                <w:i w:val="0"/>
                <w:iCs w:val="0"/>
              </w:rPr>
              <w:t>3</w:t>
            </w:r>
          </w:p>
        </w:tc>
        <w:tc>
          <w:tcPr>
            <w:tcW w:w="0" w:type="auto"/>
            <w:vAlign w:val="center"/>
            <w:hideMark/>
          </w:tcPr>
          <w:p w14:paraId="2CB5B51B" w14:textId="77777777" w:rsidR="009B0395" w:rsidRPr="00405784" w:rsidRDefault="009B0395" w:rsidP="00E43BBF">
            <w:pPr>
              <w:pStyle w:val="Legenda"/>
              <w:rPr>
                <w:i w:val="0"/>
                <w:iCs w:val="0"/>
              </w:rPr>
            </w:pPr>
            <w:r w:rsidRPr="00405784">
              <w:rPr>
                <w:i w:val="0"/>
                <w:iCs w:val="0"/>
              </w:rPr>
              <w:t>Liczba wyrejestrowanych podmiotów gospodarczych</w:t>
            </w:r>
          </w:p>
        </w:tc>
        <w:tc>
          <w:tcPr>
            <w:tcW w:w="0" w:type="auto"/>
            <w:vAlign w:val="center"/>
            <w:hideMark/>
          </w:tcPr>
          <w:p w14:paraId="51F1AA65" w14:textId="77777777" w:rsidR="009B0395" w:rsidRPr="00405784" w:rsidRDefault="009B0395" w:rsidP="00E43BBF">
            <w:pPr>
              <w:pStyle w:val="Legenda"/>
              <w:jc w:val="center"/>
              <w:rPr>
                <w:i w:val="0"/>
                <w:iCs w:val="0"/>
              </w:rPr>
            </w:pPr>
            <w:r w:rsidRPr="00405784">
              <w:rPr>
                <w:i w:val="0"/>
                <w:iCs w:val="0"/>
              </w:rPr>
              <w:t>32</w:t>
            </w:r>
          </w:p>
        </w:tc>
      </w:tr>
      <w:tr w:rsidR="009B0395" w:rsidRPr="00405784" w14:paraId="3F423602" w14:textId="77777777" w:rsidTr="00E43BBF">
        <w:trPr>
          <w:tblCellSpacing w:w="15" w:type="dxa"/>
        </w:trPr>
        <w:tc>
          <w:tcPr>
            <w:tcW w:w="0" w:type="auto"/>
            <w:vAlign w:val="center"/>
            <w:hideMark/>
          </w:tcPr>
          <w:p w14:paraId="3233A1BE" w14:textId="77777777" w:rsidR="009B0395" w:rsidRPr="00405784" w:rsidRDefault="009B0395" w:rsidP="00E43BBF">
            <w:pPr>
              <w:pStyle w:val="Legenda"/>
              <w:rPr>
                <w:i w:val="0"/>
                <w:iCs w:val="0"/>
              </w:rPr>
            </w:pPr>
            <w:r w:rsidRPr="00405784">
              <w:rPr>
                <w:i w:val="0"/>
                <w:iCs w:val="0"/>
              </w:rPr>
              <w:t>4</w:t>
            </w:r>
          </w:p>
        </w:tc>
        <w:tc>
          <w:tcPr>
            <w:tcW w:w="0" w:type="auto"/>
            <w:vAlign w:val="center"/>
            <w:hideMark/>
          </w:tcPr>
          <w:p w14:paraId="01D0D6FC" w14:textId="77777777" w:rsidR="009B0395" w:rsidRPr="00405784" w:rsidRDefault="009B0395" w:rsidP="00E43BBF">
            <w:pPr>
              <w:pStyle w:val="Legenda"/>
              <w:rPr>
                <w:i w:val="0"/>
                <w:iCs w:val="0"/>
              </w:rPr>
            </w:pPr>
            <w:r w:rsidRPr="00405784">
              <w:rPr>
                <w:i w:val="0"/>
                <w:iCs w:val="0"/>
              </w:rPr>
              <w:t>Liczba osób fizycznych prowadzących działalność gospodarczą</w:t>
            </w:r>
          </w:p>
        </w:tc>
        <w:tc>
          <w:tcPr>
            <w:tcW w:w="0" w:type="auto"/>
            <w:vAlign w:val="center"/>
            <w:hideMark/>
          </w:tcPr>
          <w:p w14:paraId="43D436AC" w14:textId="77777777" w:rsidR="009B0395" w:rsidRPr="00405784" w:rsidRDefault="009B0395" w:rsidP="00E43BBF">
            <w:pPr>
              <w:pStyle w:val="Legenda"/>
              <w:jc w:val="center"/>
              <w:rPr>
                <w:i w:val="0"/>
                <w:iCs w:val="0"/>
              </w:rPr>
            </w:pPr>
            <w:r w:rsidRPr="00405784">
              <w:rPr>
                <w:i w:val="0"/>
                <w:iCs w:val="0"/>
              </w:rPr>
              <w:t>499</w:t>
            </w:r>
          </w:p>
        </w:tc>
      </w:tr>
    </w:tbl>
    <w:p w14:paraId="6A1ECD2E" w14:textId="0A7851D9" w:rsidR="009B0395" w:rsidRDefault="009B0395" w:rsidP="009B0395">
      <w:pPr>
        <w:pStyle w:val="Legenda"/>
      </w:pPr>
      <w:r w:rsidRPr="00C85155">
        <w:t>Źródło: Na podstawie ,,Raport diagnostyczny służący wyznaczeniu obszaru rewitalizacji</w:t>
      </w:r>
      <w:r>
        <w:t xml:space="preserve"> Gminy </w:t>
      </w:r>
      <w:r w:rsidR="008C4D6B">
        <w:t>Jastków</w:t>
      </w:r>
      <w:r>
        <w:t>”.</w:t>
      </w:r>
    </w:p>
    <w:p w14:paraId="3AB2517A" w14:textId="77777777" w:rsidR="009B0395" w:rsidRDefault="009B0395" w:rsidP="009B0395"/>
    <w:p w14:paraId="65EC8125" w14:textId="77777777" w:rsidR="009B0395" w:rsidRDefault="009B0395" w:rsidP="009B0395">
      <w:pPr>
        <w:shd w:val="clear" w:color="auto" w:fill="FBE4D5" w:themeFill="accent2" w:themeFillTint="33"/>
        <w:rPr>
          <w:b/>
          <w:bCs/>
        </w:rPr>
      </w:pPr>
      <w:r w:rsidRPr="001A67F2">
        <w:rPr>
          <w:b/>
          <w:bCs/>
        </w:rPr>
        <w:t xml:space="preserve">Sfera </w:t>
      </w:r>
      <w:r>
        <w:rPr>
          <w:b/>
          <w:bCs/>
        </w:rPr>
        <w:t>gospodarcza- analiza danych przeliczonych na 1000 mieszkańców</w:t>
      </w:r>
    </w:p>
    <w:p w14:paraId="3D2361C0" w14:textId="77777777" w:rsidR="009B0395" w:rsidRPr="00707E98" w:rsidRDefault="009B0395" w:rsidP="009B0395">
      <w:bookmarkStart w:id="462" w:name="_Toc198045101"/>
      <w:r w:rsidRPr="00707E98">
        <w:t>Sytuacja gospodarcza obszaru rewitalizacji prezentuje zróżnicowany obraz w porównaniu do średnich wartości dla całej gminy. W większości analizowanych wskaźników, obszar rewitalizacji wypada korzystniej lub porównywalnie względem średnich wartości gminnych.</w:t>
      </w:r>
    </w:p>
    <w:p w14:paraId="1169DF84" w14:textId="77777777" w:rsidR="009B0395" w:rsidRPr="00707E98" w:rsidRDefault="009B0395" w:rsidP="009B0395">
      <w:r w:rsidRPr="00707E98">
        <w:t>Na 1000 mieszkańców obszaru rewitalizacji przypada więcej podmiotów gospodarczych zarejestrowanych w REGON oraz więcej nowo zarejestrowanych firm niż przeciętnie w gminie, co może świadczyć o stosunkowo wysokim poziomie aktywności gospodarczej. Również liczba osób fizycznych prowadzących działalność gospodarczą w przeliczeniu na 1000 mieszkańców jest wyższa niż średnio w gminie, co należy uznać za pozytywny sygnał.</w:t>
      </w:r>
    </w:p>
    <w:p w14:paraId="25B0797C" w14:textId="77777777" w:rsidR="009B0395" w:rsidRPr="00707E98" w:rsidRDefault="009B0395" w:rsidP="009B0395">
      <w:r w:rsidRPr="00707E98">
        <w:t>Wskaźnik liczby wyrejestrowanych działalności gospodarczych utrzymuje się na poziomie porównywalnym do średniej gminnej (różnica ≤ 5%), co wskazuje na stabilność tego segmentu.</w:t>
      </w:r>
    </w:p>
    <w:p w14:paraId="7E315C2A" w14:textId="66F9ECBF" w:rsidR="009B0395" w:rsidRPr="00707E98" w:rsidRDefault="009B0395" w:rsidP="009B0395">
      <w:r w:rsidRPr="00707E98">
        <w:t>Jedynym obszarem, w którym sytuacja jest wyraźnie mniej korzystna, jest liczba osób fizycznych prowadzących działalność gospodarczą na 100 mieszkańców w wieku produkcyjnym. Wartość tego wskaźnika w obszarze rewitalizacji jest istotnie niższa niż średnia dla gminy, co może wskazywać na mniejsze zaangażowanie osób aktywnych zawodowo w działalność gospodarczą i</w:t>
      </w:r>
      <w:ins w:id="463" w:author="Edyta Zając" w:date="2025-07-11T13:24:00Z" w16du:dateUtc="2025-07-11T11:24:00Z">
        <w:r w:rsidR="00171572">
          <w:t> </w:t>
        </w:r>
      </w:ins>
      <w:r w:rsidRPr="00707E98">
        <w:t xml:space="preserve"> potencjalne ograniczenia w wykorzystaniu lokalnego kapitału ludzkiego.</w:t>
      </w:r>
    </w:p>
    <w:p w14:paraId="46A9BA75" w14:textId="77777777" w:rsidR="009B0395" w:rsidRPr="00DB6760" w:rsidRDefault="009B0395" w:rsidP="009B0395">
      <w:r w:rsidRPr="00DB6760">
        <w:lastRenderedPageBreak/>
        <w:t>Poniżej p</w:t>
      </w:r>
      <w:r>
        <w:t xml:space="preserve">rzedstawiono </w:t>
      </w:r>
      <w:r w:rsidRPr="00DB6760">
        <w:t xml:space="preserve">zestawienie tabelaryczne ukazujące porównanie wybranych wskaźników </w:t>
      </w:r>
      <w:r>
        <w:t>gospodarczych</w:t>
      </w:r>
      <w:r w:rsidRPr="00DB6760">
        <w:t xml:space="preserve"> dla obszaru rewitalizacji oraz średnich wartości dla Gminy Jastków (przeliczone na 1000 mieszkańców lub jako średnie procentowe). Wskaźniki zostały ocenione wizualnie:</w:t>
      </w:r>
    </w:p>
    <w:p w14:paraId="7862F670" w14:textId="77777777" w:rsidR="009B0395" w:rsidRPr="00DB6760" w:rsidRDefault="009B0395" w:rsidP="009B0395">
      <w:pPr>
        <w:numPr>
          <w:ilvl w:val="0"/>
          <w:numId w:val="103"/>
        </w:numPr>
      </w:pPr>
      <w:r w:rsidRPr="00DB6760">
        <w:rPr>
          <w:rFonts w:ascii="Segoe UI Emoji" w:hAnsi="Segoe UI Emoji" w:cs="Segoe UI Emoji"/>
        </w:rPr>
        <w:t>🔴</w:t>
      </w:r>
      <w:r w:rsidRPr="00DB6760">
        <w:t xml:space="preserve"> – sytuacja gorsza w obszarze rewitalizacji niż średnio w gminie,</w:t>
      </w:r>
    </w:p>
    <w:p w14:paraId="07952206" w14:textId="77777777" w:rsidR="009B0395" w:rsidRPr="00DB6760" w:rsidRDefault="009B0395" w:rsidP="009B0395">
      <w:pPr>
        <w:numPr>
          <w:ilvl w:val="0"/>
          <w:numId w:val="103"/>
        </w:numPr>
      </w:pPr>
      <w:r w:rsidRPr="00DB6760">
        <w:rPr>
          <w:rFonts w:ascii="Segoe UI Emoji" w:hAnsi="Segoe UI Emoji" w:cs="Segoe UI Emoji"/>
        </w:rPr>
        <w:t>🟢</w:t>
      </w:r>
      <w:r w:rsidRPr="00DB6760">
        <w:t xml:space="preserve"> – sytuacja lepsza,</w:t>
      </w:r>
    </w:p>
    <w:p w14:paraId="7F46F30D" w14:textId="77777777" w:rsidR="009B0395" w:rsidRPr="003E078D" w:rsidRDefault="009B0395" w:rsidP="009B0395">
      <w:pPr>
        <w:numPr>
          <w:ilvl w:val="0"/>
          <w:numId w:val="103"/>
        </w:numPr>
      </w:pPr>
      <w:r w:rsidRPr="00DB6760">
        <w:rPr>
          <w:rFonts w:ascii="Segoe UI Emoji" w:hAnsi="Segoe UI Emoji" w:cs="Segoe UI Emoji"/>
        </w:rPr>
        <w:t>🟡</w:t>
      </w:r>
      <w:r w:rsidRPr="00DB6760">
        <w:t xml:space="preserve"> – porównywalna (różnica ≤ 5%).</w:t>
      </w:r>
    </w:p>
    <w:p w14:paraId="469194CE" w14:textId="52D7811F" w:rsidR="009B0395" w:rsidRPr="00707E98" w:rsidRDefault="009B0395" w:rsidP="00215F85">
      <w:pPr>
        <w:pStyle w:val="Legenda"/>
      </w:pPr>
      <w:bookmarkStart w:id="464" w:name="_Toc198812232"/>
      <w:r>
        <w:t xml:space="preserve">Tabela </w:t>
      </w:r>
      <w:fldSimple w:instr=" SEQ Tabela \* ARABIC ">
        <w:r w:rsidR="00E15938">
          <w:rPr>
            <w:noProof/>
          </w:rPr>
          <w:t>12</w:t>
        </w:r>
      </w:fldSimple>
      <w:r>
        <w:t xml:space="preserve">. </w:t>
      </w:r>
      <w:r w:rsidRPr="00C85155">
        <w:t>Wskaźniki dotyczące negatywnych zjawisk sfery gospodarczej</w:t>
      </w:r>
      <w:r>
        <w:t xml:space="preserve"> (przeliczone na 1000 mieszkańców)</w:t>
      </w:r>
      <w:bookmarkEnd w:id="462"/>
      <w:bookmarkEnd w:id="464"/>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700"/>
        <w:gridCol w:w="1319"/>
        <w:gridCol w:w="1032"/>
        <w:gridCol w:w="2021"/>
      </w:tblGrid>
      <w:tr w:rsidR="009B0395" w:rsidRPr="00707E98" w14:paraId="2442209E" w14:textId="77777777" w:rsidTr="00215F85">
        <w:trPr>
          <w:tblHeader/>
          <w:tblCellSpacing w:w="15" w:type="dxa"/>
        </w:trPr>
        <w:tc>
          <w:tcPr>
            <w:tcW w:w="0" w:type="auto"/>
            <w:shd w:val="clear" w:color="auto" w:fill="FBE4D5" w:themeFill="accent2" w:themeFillTint="33"/>
            <w:vAlign w:val="center"/>
            <w:hideMark/>
          </w:tcPr>
          <w:p w14:paraId="5A067C00" w14:textId="77777777" w:rsidR="009B0395" w:rsidRPr="00707E98" w:rsidRDefault="009B0395" w:rsidP="00E43BBF">
            <w:pPr>
              <w:rPr>
                <w:b/>
                <w:bCs/>
                <w:sz w:val="18"/>
                <w:szCs w:val="18"/>
              </w:rPr>
            </w:pPr>
            <w:r w:rsidRPr="00707E98">
              <w:rPr>
                <w:b/>
                <w:bCs/>
                <w:sz w:val="18"/>
                <w:szCs w:val="18"/>
              </w:rPr>
              <w:t>Wskaźnik</w:t>
            </w:r>
          </w:p>
        </w:tc>
        <w:tc>
          <w:tcPr>
            <w:tcW w:w="0" w:type="auto"/>
            <w:shd w:val="clear" w:color="auto" w:fill="FBE4D5" w:themeFill="accent2" w:themeFillTint="33"/>
            <w:vAlign w:val="center"/>
            <w:hideMark/>
          </w:tcPr>
          <w:p w14:paraId="45CFEBAF" w14:textId="77777777" w:rsidR="009B0395" w:rsidRPr="00707E98" w:rsidRDefault="009B0395" w:rsidP="00E43BBF">
            <w:pPr>
              <w:rPr>
                <w:b/>
                <w:bCs/>
                <w:sz w:val="18"/>
                <w:szCs w:val="18"/>
              </w:rPr>
            </w:pPr>
            <w:r w:rsidRPr="00707E98">
              <w:rPr>
                <w:b/>
                <w:bCs/>
                <w:sz w:val="18"/>
                <w:szCs w:val="18"/>
              </w:rPr>
              <w:t>Obszar rewitalizacji</w:t>
            </w:r>
          </w:p>
        </w:tc>
        <w:tc>
          <w:tcPr>
            <w:tcW w:w="0" w:type="auto"/>
            <w:shd w:val="clear" w:color="auto" w:fill="FBE4D5" w:themeFill="accent2" w:themeFillTint="33"/>
            <w:vAlign w:val="center"/>
            <w:hideMark/>
          </w:tcPr>
          <w:p w14:paraId="549170B0" w14:textId="77777777" w:rsidR="009B0395" w:rsidRPr="00707E98" w:rsidRDefault="009B0395" w:rsidP="00E43BBF">
            <w:pPr>
              <w:rPr>
                <w:b/>
                <w:bCs/>
                <w:sz w:val="18"/>
                <w:szCs w:val="18"/>
              </w:rPr>
            </w:pPr>
            <w:r w:rsidRPr="00707E98">
              <w:rPr>
                <w:b/>
                <w:bCs/>
                <w:sz w:val="18"/>
                <w:szCs w:val="18"/>
              </w:rPr>
              <w:t>Gmina (średnia)</w:t>
            </w:r>
          </w:p>
        </w:tc>
        <w:tc>
          <w:tcPr>
            <w:tcW w:w="0" w:type="auto"/>
            <w:shd w:val="clear" w:color="auto" w:fill="FBE4D5" w:themeFill="accent2" w:themeFillTint="33"/>
            <w:vAlign w:val="center"/>
            <w:hideMark/>
          </w:tcPr>
          <w:p w14:paraId="6A9D0127" w14:textId="77777777" w:rsidR="009B0395" w:rsidRPr="00707E98" w:rsidRDefault="009B0395" w:rsidP="00E43BBF">
            <w:pPr>
              <w:rPr>
                <w:b/>
                <w:bCs/>
                <w:sz w:val="18"/>
                <w:szCs w:val="18"/>
              </w:rPr>
            </w:pPr>
            <w:r w:rsidRPr="00707E98">
              <w:rPr>
                <w:b/>
                <w:bCs/>
                <w:sz w:val="18"/>
                <w:szCs w:val="18"/>
              </w:rPr>
              <w:t>Ocena sytuacji w obszarze rewitalizacji</w:t>
            </w:r>
          </w:p>
        </w:tc>
      </w:tr>
      <w:tr w:rsidR="009B0395" w:rsidRPr="00707E98" w14:paraId="1CC4BCDF" w14:textId="77777777" w:rsidTr="00E43BBF">
        <w:trPr>
          <w:tblCellSpacing w:w="15" w:type="dxa"/>
        </w:trPr>
        <w:tc>
          <w:tcPr>
            <w:tcW w:w="0" w:type="auto"/>
            <w:vAlign w:val="center"/>
            <w:hideMark/>
          </w:tcPr>
          <w:p w14:paraId="17EA1302" w14:textId="77777777" w:rsidR="009B0395" w:rsidRPr="00707E98" w:rsidRDefault="009B0395" w:rsidP="00E43BBF">
            <w:pPr>
              <w:rPr>
                <w:sz w:val="18"/>
                <w:szCs w:val="18"/>
              </w:rPr>
            </w:pPr>
            <w:r w:rsidRPr="00707E98">
              <w:rPr>
                <w:sz w:val="18"/>
                <w:szCs w:val="18"/>
              </w:rPr>
              <w:t>Liczba podmiotów gospodarczych w rejestrze REGON (na 1000 mieszkańców)</w:t>
            </w:r>
          </w:p>
        </w:tc>
        <w:tc>
          <w:tcPr>
            <w:tcW w:w="0" w:type="auto"/>
            <w:vAlign w:val="center"/>
            <w:hideMark/>
          </w:tcPr>
          <w:p w14:paraId="09E803C1" w14:textId="77777777" w:rsidR="009B0395" w:rsidRPr="00707E98" w:rsidRDefault="009B0395" w:rsidP="00E43BBF">
            <w:pPr>
              <w:jc w:val="center"/>
              <w:rPr>
                <w:sz w:val="18"/>
                <w:szCs w:val="18"/>
              </w:rPr>
            </w:pPr>
            <w:r w:rsidRPr="00707E98">
              <w:rPr>
                <w:sz w:val="18"/>
                <w:szCs w:val="18"/>
              </w:rPr>
              <w:t>72,23</w:t>
            </w:r>
          </w:p>
        </w:tc>
        <w:tc>
          <w:tcPr>
            <w:tcW w:w="0" w:type="auto"/>
            <w:vAlign w:val="center"/>
            <w:hideMark/>
          </w:tcPr>
          <w:p w14:paraId="24E4B64B" w14:textId="77777777" w:rsidR="009B0395" w:rsidRPr="00707E98" w:rsidRDefault="009B0395" w:rsidP="00E43BBF">
            <w:pPr>
              <w:jc w:val="center"/>
              <w:rPr>
                <w:sz w:val="18"/>
                <w:szCs w:val="18"/>
              </w:rPr>
            </w:pPr>
            <w:r w:rsidRPr="00707E98">
              <w:rPr>
                <w:sz w:val="18"/>
                <w:szCs w:val="18"/>
              </w:rPr>
              <w:t>58,42</w:t>
            </w:r>
          </w:p>
        </w:tc>
        <w:tc>
          <w:tcPr>
            <w:tcW w:w="0" w:type="auto"/>
            <w:vAlign w:val="center"/>
            <w:hideMark/>
          </w:tcPr>
          <w:p w14:paraId="7532110B" w14:textId="77777777" w:rsidR="009B0395" w:rsidRPr="00707E98" w:rsidRDefault="009B0395" w:rsidP="00E43BBF">
            <w:pPr>
              <w:jc w:val="center"/>
              <w:rPr>
                <w:sz w:val="18"/>
                <w:szCs w:val="18"/>
              </w:rPr>
            </w:pPr>
            <w:r w:rsidRPr="00707E98">
              <w:rPr>
                <w:rFonts w:ascii="Segoe UI Emoji" w:hAnsi="Segoe UI Emoji" w:cs="Segoe UI Emoji"/>
                <w:sz w:val="18"/>
                <w:szCs w:val="18"/>
              </w:rPr>
              <w:t>🟢</w:t>
            </w:r>
          </w:p>
        </w:tc>
      </w:tr>
      <w:tr w:rsidR="009B0395" w:rsidRPr="00707E98" w14:paraId="49F0C457" w14:textId="77777777" w:rsidTr="00E43BBF">
        <w:trPr>
          <w:tblCellSpacing w:w="15" w:type="dxa"/>
        </w:trPr>
        <w:tc>
          <w:tcPr>
            <w:tcW w:w="0" w:type="auto"/>
            <w:vAlign w:val="center"/>
            <w:hideMark/>
          </w:tcPr>
          <w:p w14:paraId="428E83D0" w14:textId="77777777" w:rsidR="009B0395" w:rsidRPr="00707E98" w:rsidRDefault="009B0395" w:rsidP="00E43BBF">
            <w:pPr>
              <w:rPr>
                <w:sz w:val="18"/>
                <w:szCs w:val="18"/>
              </w:rPr>
            </w:pPr>
            <w:r w:rsidRPr="00707E98">
              <w:rPr>
                <w:sz w:val="18"/>
                <w:szCs w:val="18"/>
              </w:rPr>
              <w:t>Liczba nowozarejestrowanych podmiotów gospodarczych (na 1000 mieszkańców)</w:t>
            </w:r>
          </w:p>
        </w:tc>
        <w:tc>
          <w:tcPr>
            <w:tcW w:w="0" w:type="auto"/>
            <w:vAlign w:val="center"/>
            <w:hideMark/>
          </w:tcPr>
          <w:p w14:paraId="7063A35E" w14:textId="77777777" w:rsidR="009B0395" w:rsidRPr="00707E98" w:rsidRDefault="009B0395" w:rsidP="00E43BBF">
            <w:pPr>
              <w:jc w:val="center"/>
              <w:rPr>
                <w:sz w:val="18"/>
                <w:szCs w:val="18"/>
              </w:rPr>
            </w:pPr>
            <w:r w:rsidRPr="00707E98">
              <w:rPr>
                <w:sz w:val="18"/>
                <w:szCs w:val="18"/>
              </w:rPr>
              <w:t>4,57</w:t>
            </w:r>
          </w:p>
        </w:tc>
        <w:tc>
          <w:tcPr>
            <w:tcW w:w="0" w:type="auto"/>
            <w:vAlign w:val="center"/>
            <w:hideMark/>
          </w:tcPr>
          <w:p w14:paraId="397F4110" w14:textId="77777777" w:rsidR="009B0395" w:rsidRPr="00707E98" w:rsidRDefault="009B0395" w:rsidP="00E43BBF">
            <w:pPr>
              <w:jc w:val="center"/>
              <w:rPr>
                <w:sz w:val="18"/>
                <w:szCs w:val="18"/>
              </w:rPr>
            </w:pPr>
            <w:r w:rsidRPr="00707E98">
              <w:rPr>
                <w:sz w:val="18"/>
                <w:szCs w:val="18"/>
              </w:rPr>
              <w:t>3,91</w:t>
            </w:r>
          </w:p>
        </w:tc>
        <w:tc>
          <w:tcPr>
            <w:tcW w:w="0" w:type="auto"/>
            <w:vAlign w:val="center"/>
            <w:hideMark/>
          </w:tcPr>
          <w:p w14:paraId="61EFDCA6" w14:textId="77777777" w:rsidR="009B0395" w:rsidRPr="00707E98" w:rsidRDefault="009B0395" w:rsidP="00E43BBF">
            <w:pPr>
              <w:jc w:val="center"/>
              <w:rPr>
                <w:sz w:val="18"/>
                <w:szCs w:val="18"/>
              </w:rPr>
            </w:pPr>
            <w:r w:rsidRPr="00707E98">
              <w:rPr>
                <w:rFonts w:ascii="Segoe UI Emoji" w:hAnsi="Segoe UI Emoji" w:cs="Segoe UI Emoji"/>
                <w:sz w:val="18"/>
                <w:szCs w:val="18"/>
              </w:rPr>
              <w:t>🟢</w:t>
            </w:r>
          </w:p>
        </w:tc>
      </w:tr>
      <w:tr w:rsidR="009B0395" w:rsidRPr="00707E98" w14:paraId="564A448E" w14:textId="77777777" w:rsidTr="00E43BBF">
        <w:trPr>
          <w:tblCellSpacing w:w="15" w:type="dxa"/>
        </w:trPr>
        <w:tc>
          <w:tcPr>
            <w:tcW w:w="0" w:type="auto"/>
            <w:vAlign w:val="center"/>
            <w:hideMark/>
          </w:tcPr>
          <w:p w14:paraId="34A916FF" w14:textId="77777777" w:rsidR="009B0395" w:rsidRPr="00707E98" w:rsidRDefault="009B0395" w:rsidP="00E43BBF">
            <w:pPr>
              <w:rPr>
                <w:sz w:val="18"/>
                <w:szCs w:val="18"/>
              </w:rPr>
            </w:pPr>
            <w:r w:rsidRPr="00707E98">
              <w:rPr>
                <w:sz w:val="18"/>
                <w:szCs w:val="18"/>
              </w:rPr>
              <w:t>Liczba wyrejestrowanych podmiotów gospodarczych (na 1000 mieszkańców)</w:t>
            </w:r>
          </w:p>
        </w:tc>
        <w:tc>
          <w:tcPr>
            <w:tcW w:w="0" w:type="auto"/>
            <w:vAlign w:val="center"/>
            <w:hideMark/>
          </w:tcPr>
          <w:p w14:paraId="55E402DC" w14:textId="77777777" w:rsidR="009B0395" w:rsidRPr="00707E98" w:rsidRDefault="009B0395" w:rsidP="00E43BBF">
            <w:pPr>
              <w:jc w:val="center"/>
              <w:rPr>
                <w:sz w:val="18"/>
                <w:szCs w:val="18"/>
              </w:rPr>
            </w:pPr>
            <w:r w:rsidRPr="00707E98">
              <w:rPr>
                <w:sz w:val="18"/>
                <w:szCs w:val="18"/>
              </w:rPr>
              <w:t>3,95</w:t>
            </w:r>
          </w:p>
        </w:tc>
        <w:tc>
          <w:tcPr>
            <w:tcW w:w="0" w:type="auto"/>
            <w:vAlign w:val="center"/>
            <w:hideMark/>
          </w:tcPr>
          <w:p w14:paraId="274EA40A" w14:textId="77777777" w:rsidR="009B0395" w:rsidRPr="00707E98" w:rsidRDefault="009B0395" w:rsidP="00E43BBF">
            <w:pPr>
              <w:jc w:val="center"/>
              <w:rPr>
                <w:sz w:val="18"/>
                <w:szCs w:val="18"/>
              </w:rPr>
            </w:pPr>
            <w:r w:rsidRPr="00707E98">
              <w:rPr>
                <w:sz w:val="18"/>
                <w:szCs w:val="18"/>
              </w:rPr>
              <w:t>3,55</w:t>
            </w:r>
          </w:p>
        </w:tc>
        <w:tc>
          <w:tcPr>
            <w:tcW w:w="0" w:type="auto"/>
            <w:vAlign w:val="center"/>
            <w:hideMark/>
          </w:tcPr>
          <w:p w14:paraId="0EF7DF9D" w14:textId="77777777" w:rsidR="009B0395" w:rsidRPr="00707E98" w:rsidRDefault="009B0395" w:rsidP="00E43BBF">
            <w:pPr>
              <w:jc w:val="center"/>
              <w:rPr>
                <w:sz w:val="18"/>
                <w:szCs w:val="18"/>
              </w:rPr>
            </w:pPr>
            <w:r w:rsidRPr="00707E98">
              <w:rPr>
                <w:rFonts w:ascii="Segoe UI Emoji" w:hAnsi="Segoe UI Emoji" w:cs="Segoe UI Emoji"/>
                <w:sz w:val="18"/>
                <w:szCs w:val="18"/>
              </w:rPr>
              <w:t>🟡</w:t>
            </w:r>
          </w:p>
        </w:tc>
      </w:tr>
      <w:tr w:rsidR="009B0395" w:rsidRPr="00707E98" w14:paraId="5B201660" w14:textId="77777777" w:rsidTr="00E43BBF">
        <w:trPr>
          <w:tblCellSpacing w:w="15" w:type="dxa"/>
        </w:trPr>
        <w:tc>
          <w:tcPr>
            <w:tcW w:w="0" w:type="auto"/>
            <w:vAlign w:val="center"/>
            <w:hideMark/>
          </w:tcPr>
          <w:p w14:paraId="7A34D01A" w14:textId="77777777" w:rsidR="009B0395" w:rsidRPr="00707E98" w:rsidRDefault="009B0395" w:rsidP="00E43BBF">
            <w:pPr>
              <w:rPr>
                <w:sz w:val="18"/>
                <w:szCs w:val="18"/>
              </w:rPr>
            </w:pPr>
            <w:r w:rsidRPr="00707E98">
              <w:rPr>
                <w:sz w:val="18"/>
                <w:szCs w:val="18"/>
              </w:rPr>
              <w:t>Liczba osób fizycznych prowadzących działalność gospodarczą (na 1000 mieszkańców)</w:t>
            </w:r>
          </w:p>
        </w:tc>
        <w:tc>
          <w:tcPr>
            <w:tcW w:w="0" w:type="auto"/>
            <w:vAlign w:val="center"/>
            <w:hideMark/>
          </w:tcPr>
          <w:p w14:paraId="57207173" w14:textId="77777777" w:rsidR="009B0395" w:rsidRPr="00707E98" w:rsidRDefault="009B0395" w:rsidP="00E43BBF">
            <w:pPr>
              <w:jc w:val="center"/>
              <w:rPr>
                <w:sz w:val="18"/>
                <w:szCs w:val="18"/>
              </w:rPr>
            </w:pPr>
            <w:r w:rsidRPr="00707E98">
              <w:rPr>
                <w:sz w:val="18"/>
                <w:szCs w:val="18"/>
              </w:rPr>
              <w:t>61,61</w:t>
            </w:r>
          </w:p>
        </w:tc>
        <w:tc>
          <w:tcPr>
            <w:tcW w:w="0" w:type="auto"/>
            <w:vAlign w:val="center"/>
            <w:hideMark/>
          </w:tcPr>
          <w:p w14:paraId="12AD3A4C" w14:textId="77777777" w:rsidR="009B0395" w:rsidRPr="00707E98" w:rsidRDefault="009B0395" w:rsidP="00E43BBF">
            <w:pPr>
              <w:jc w:val="center"/>
              <w:rPr>
                <w:sz w:val="18"/>
                <w:szCs w:val="18"/>
              </w:rPr>
            </w:pPr>
            <w:r w:rsidRPr="00707E98">
              <w:rPr>
                <w:sz w:val="18"/>
                <w:szCs w:val="18"/>
              </w:rPr>
              <w:t>47,73</w:t>
            </w:r>
          </w:p>
        </w:tc>
        <w:tc>
          <w:tcPr>
            <w:tcW w:w="0" w:type="auto"/>
            <w:vAlign w:val="center"/>
            <w:hideMark/>
          </w:tcPr>
          <w:p w14:paraId="1AA23035" w14:textId="77777777" w:rsidR="009B0395" w:rsidRPr="00707E98" w:rsidRDefault="009B0395" w:rsidP="00E43BBF">
            <w:pPr>
              <w:jc w:val="center"/>
              <w:rPr>
                <w:sz w:val="18"/>
                <w:szCs w:val="18"/>
              </w:rPr>
            </w:pPr>
            <w:r w:rsidRPr="00707E98">
              <w:rPr>
                <w:rFonts w:ascii="Segoe UI Emoji" w:hAnsi="Segoe UI Emoji" w:cs="Segoe UI Emoji"/>
                <w:sz w:val="18"/>
                <w:szCs w:val="18"/>
              </w:rPr>
              <w:t>🟢</w:t>
            </w:r>
          </w:p>
        </w:tc>
      </w:tr>
      <w:tr w:rsidR="009B0395" w:rsidRPr="00707E98" w14:paraId="0272A3F6" w14:textId="77777777" w:rsidTr="00E43BBF">
        <w:trPr>
          <w:tblCellSpacing w:w="15" w:type="dxa"/>
        </w:trPr>
        <w:tc>
          <w:tcPr>
            <w:tcW w:w="0" w:type="auto"/>
            <w:vAlign w:val="center"/>
            <w:hideMark/>
          </w:tcPr>
          <w:p w14:paraId="790758C2" w14:textId="77777777" w:rsidR="009B0395" w:rsidRPr="00707E98" w:rsidRDefault="009B0395" w:rsidP="00E43BBF">
            <w:pPr>
              <w:rPr>
                <w:sz w:val="18"/>
                <w:szCs w:val="18"/>
              </w:rPr>
            </w:pPr>
            <w:r w:rsidRPr="00707E98">
              <w:rPr>
                <w:sz w:val="18"/>
                <w:szCs w:val="18"/>
              </w:rPr>
              <w:t>Liczba osób fizycznych prowadzących działalność gospodarczą na 100 mieszkańców w wieku produkcyjnym</w:t>
            </w:r>
          </w:p>
        </w:tc>
        <w:tc>
          <w:tcPr>
            <w:tcW w:w="0" w:type="auto"/>
            <w:vAlign w:val="center"/>
            <w:hideMark/>
          </w:tcPr>
          <w:p w14:paraId="29E4FC4B" w14:textId="77777777" w:rsidR="009B0395" w:rsidRPr="00707E98" w:rsidRDefault="009B0395" w:rsidP="00E43BBF">
            <w:pPr>
              <w:jc w:val="center"/>
              <w:rPr>
                <w:sz w:val="18"/>
                <w:szCs w:val="18"/>
              </w:rPr>
            </w:pPr>
            <w:r w:rsidRPr="00707E98">
              <w:rPr>
                <w:sz w:val="18"/>
                <w:szCs w:val="18"/>
              </w:rPr>
              <w:t>10,34</w:t>
            </w:r>
          </w:p>
        </w:tc>
        <w:tc>
          <w:tcPr>
            <w:tcW w:w="0" w:type="auto"/>
            <w:vAlign w:val="center"/>
            <w:hideMark/>
          </w:tcPr>
          <w:p w14:paraId="50AF9FCA" w14:textId="77777777" w:rsidR="009B0395" w:rsidRPr="00707E98" w:rsidRDefault="009B0395" w:rsidP="00E43BBF">
            <w:pPr>
              <w:jc w:val="center"/>
              <w:rPr>
                <w:sz w:val="18"/>
                <w:szCs w:val="18"/>
              </w:rPr>
            </w:pPr>
            <w:r w:rsidRPr="00707E98">
              <w:rPr>
                <w:sz w:val="18"/>
                <w:szCs w:val="18"/>
              </w:rPr>
              <w:t>20,13</w:t>
            </w:r>
          </w:p>
        </w:tc>
        <w:tc>
          <w:tcPr>
            <w:tcW w:w="0" w:type="auto"/>
            <w:vAlign w:val="center"/>
            <w:hideMark/>
          </w:tcPr>
          <w:p w14:paraId="7C91DA5A" w14:textId="77777777" w:rsidR="009B0395" w:rsidRPr="00707E98" w:rsidRDefault="009B0395" w:rsidP="00E43BBF">
            <w:pPr>
              <w:jc w:val="center"/>
              <w:rPr>
                <w:sz w:val="18"/>
                <w:szCs w:val="18"/>
              </w:rPr>
            </w:pPr>
            <w:r w:rsidRPr="00707E98">
              <w:rPr>
                <w:rFonts w:ascii="Segoe UI Emoji" w:hAnsi="Segoe UI Emoji" w:cs="Segoe UI Emoji"/>
                <w:sz w:val="18"/>
                <w:szCs w:val="18"/>
              </w:rPr>
              <w:t>🔴</w:t>
            </w:r>
          </w:p>
        </w:tc>
      </w:tr>
    </w:tbl>
    <w:p w14:paraId="0308D230" w14:textId="2D036EE6" w:rsidR="009B0395" w:rsidRDefault="009B0395" w:rsidP="009B0395">
      <w:pPr>
        <w:pStyle w:val="Legenda"/>
      </w:pPr>
      <w:r w:rsidRPr="00C85155">
        <w:t xml:space="preserve">Źródło: Na podstawie ,,Raport diagnostyczny służący wyznaczeniu obszaru rewitalizacji w Gminie </w:t>
      </w:r>
      <w:r w:rsidR="008C4D6B">
        <w:t>Jastków</w:t>
      </w:r>
      <w:r w:rsidRPr="00C85155">
        <w:t>''</w:t>
      </w:r>
    </w:p>
    <w:p w14:paraId="0474294D" w14:textId="77777777" w:rsidR="009B0395" w:rsidRDefault="009B0395" w:rsidP="009B0395">
      <w:pPr>
        <w:shd w:val="clear" w:color="auto" w:fill="FBE4D5" w:themeFill="accent2" w:themeFillTint="33"/>
        <w:rPr>
          <w:b/>
          <w:bCs/>
        </w:rPr>
      </w:pPr>
      <w:r w:rsidRPr="001A67F2">
        <w:rPr>
          <w:b/>
          <w:bCs/>
        </w:rPr>
        <w:t xml:space="preserve">Sfera </w:t>
      </w:r>
      <w:r>
        <w:rPr>
          <w:b/>
          <w:bCs/>
        </w:rPr>
        <w:t>gospodarcza- określenie przyczyn negatywnych zjawisk występujących w obszarze rewitalizacji.</w:t>
      </w:r>
    </w:p>
    <w:p w14:paraId="77611960" w14:textId="609335F9" w:rsidR="009B0395" w:rsidRPr="00215F85" w:rsidRDefault="009B0395" w:rsidP="009B0395">
      <w:r w:rsidRPr="00215F85">
        <w:t>Niski poziom przedsiębiorczości wśród osób w wieku produkcyjnym</w:t>
      </w:r>
    </w:p>
    <w:p w14:paraId="6317691B" w14:textId="77777777" w:rsidR="009B0395" w:rsidRPr="00185222" w:rsidRDefault="009B0395" w:rsidP="009B0395">
      <w:r w:rsidRPr="00185222">
        <w:t xml:space="preserve">Mimo że ogólna liczba działalności gospodarczych w przeliczeniu na 1000 mieszkańców jest stosunkowo wysoka, wskaźnik liczby osób fizycznych prowadzących działalność gospodarczą </w:t>
      </w:r>
      <w:r w:rsidRPr="00215F85">
        <w:t>na 100 mieszkańców w wieku produkcyjnym</w:t>
      </w:r>
      <w:r w:rsidRPr="00185222">
        <w:t xml:space="preserve"> jest wyraźnie niższy niż średnia dla gminy (</w:t>
      </w:r>
      <w:r w:rsidRPr="00185222">
        <w:rPr>
          <w:rFonts w:ascii="Segoe UI Emoji" w:hAnsi="Segoe UI Emoji" w:cs="Segoe UI Emoji"/>
        </w:rPr>
        <w:t>🔴</w:t>
      </w:r>
      <w:r w:rsidRPr="00185222">
        <w:t>). Może to świadczyć o:</w:t>
      </w:r>
    </w:p>
    <w:p w14:paraId="14280CE6" w14:textId="77777777" w:rsidR="009B0395" w:rsidRPr="00185222" w:rsidRDefault="009B0395" w:rsidP="009B0395">
      <w:pPr>
        <w:numPr>
          <w:ilvl w:val="0"/>
          <w:numId w:val="113"/>
        </w:numPr>
      </w:pPr>
      <w:r w:rsidRPr="00185222">
        <w:t>ograniczonej aktywności gospodarczej wśród osób, które teoretycznie powinny być najbardziej aktywne zawodowo,</w:t>
      </w:r>
    </w:p>
    <w:p w14:paraId="5F839018" w14:textId="77777777" w:rsidR="009B0395" w:rsidRPr="00185222" w:rsidRDefault="009B0395" w:rsidP="009B0395">
      <w:pPr>
        <w:numPr>
          <w:ilvl w:val="0"/>
          <w:numId w:val="113"/>
        </w:numPr>
      </w:pPr>
      <w:r w:rsidRPr="00185222">
        <w:t>barierach wejścia na rynek, takich jak brak środków finansowych, dostępu do doradztwa, trudności administracyjne czy brak kompetencji przedsiębiorczych,</w:t>
      </w:r>
    </w:p>
    <w:p w14:paraId="553BDFEE" w14:textId="77777777" w:rsidR="009B0395" w:rsidRPr="00185222" w:rsidRDefault="009B0395" w:rsidP="009B0395">
      <w:pPr>
        <w:numPr>
          <w:ilvl w:val="0"/>
          <w:numId w:val="113"/>
        </w:numPr>
      </w:pPr>
      <w:r w:rsidRPr="00185222">
        <w:t>odpływie osób przedsiębiorczych do innych obszarów, zwłaszcza miejskich,</w:t>
      </w:r>
    </w:p>
    <w:p w14:paraId="750A86EC" w14:textId="77777777" w:rsidR="009B0395" w:rsidRPr="00185222" w:rsidRDefault="009B0395" w:rsidP="009B0395">
      <w:pPr>
        <w:numPr>
          <w:ilvl w:val="0"/>
          <w:numId w:val="113"/>
        </w:numPr>
      </w:pPr>
      <w:r w:rsidRPr="00185222">
        <w:t>niskiej atrakcyjności lokalnego rynku do prowadzenia działalności.</w:t>
      </w:r>
    </w:p>
    <w:p w14:paraId="2FE7074B" w14:textId="55567676" w:rsidR="009B0395" w:rsidRPr="00215F85" w:rsidRDefault="009B0395" w:rsidP="009B0395">
      <w:r w:rsidRPr="00215F85">
        <w:lastRenderedPageBreak/>
        <w:t>Rotacja w sektorze mikroprzedsiębiorstw</w:t>
      </w:r>
    </w:p>
    <w:p w14:paraId="4D0F8FF4" w14:textId="77777777" w:rsidR="009B0395" w:rsidRPr="00185222" w:rsidRDefault="009B0395" w:rsidP="009B0395">
      <w:r w:rsidRPr="00185222">
        <w:t>Relatywnie wysoka liczba nowo zarejestrowanych i wyrejestrowanych podmiotów gospodarczych (choć obie wartości mieszczą się w normach) może sugerować:</w:t>
      </w:r>
    </w:p>
    <w:p w14:paraId="691256F5" w14:textId="77777777" w:rsidR="009B0395" w:rsidRPr="00185222" w:rsidRDefault="009B0395" w:rsidP="009B0395">
      <w:pPr>
        <w:numPr>
          <w:ilvl w:val="0"/>
          <w:numId w:val="114"/>
        </w:numPr>
      </w:pPr>
      <w:r w:rsidRPr="00215F85">
        <w:t>nietrwałość prowadzonej działalności</w:t>
      </w:r>
      <w:r w:rsidRPr="00185222">
        <w:t>, co może wynikać z trudnych warunków lokalnego rynku (niski popyt, konkurencja, koszty prowadzenia działalności),</w:t>
      </w:r>
    </w:p>
    <w:p w14:paraId="7F9EF49A" w14:textId="77777777" w:rsidR="009B0395" w:rsidRPr="00185222" w:rsidRDefault="009B0395" w:rsidP="009B0395">
      <w:pPr>
        <w:numPr>
          <w:ilvl w:val="0"/>
          <w:numId w:val="114"/>
        </w:numPr>
      </w:pPr>
      <w:r w:rsidRPr="00215F85">
        <w:t>podejmowanie działalności z konieczności</w:t>
      </w:r>
      <w:r w:rsidRPr="00185222">
        <w:t>, a nie z potencjału rozwojowego, co skutkuje jej szybszym zamykaniem,</w:t>
      </w:r>
    </w:p>
    <w:p w14:paraId="101AC4F7" w14:textId="77777777" w:rsidR="009B0395" w:rsidRPr="00185222" w:rsidRDefault="009B0395" w:rsidP="009B0395">
      <w:pPr>
        <w:numPr>
          <w:ilvl w:val="0"/>
          <w:numId w:val="114"/>
        </w:numPr>
      </w:pPr>
      <w:r w:rsidRPr="00185222">
        <w:t>brak systemowego wsparcia dla osób rozpoczynających działalność (np. brak inkubatorów przedsiębiorczości, doradztwa, lokalnych programów wsparcia).</w:t>
      </w:r>
    </w:p>
    <w:p w14:paraId="6E02E582" w14:textId="58000C3E" w:rsidR="009B0395" w:rsidRPr="00215F85" w:rsidRDefault="009B0395" w:rsidP="009B0395">
      <w:r w:rsidRPr="00215F85">
        <w:t>Niewystarczające wykorzystanie potencjału ludzkiego</w:t>
      </w:r>
    </w:p>
    <w:p w14:paraId="002BABC2" w14:textId="77777777" w:rsidR="009B0395" w:rsidRPr="00185222" w:rsidRDefault="009B0395" w:rsidP="009B0395">
      <w:r w:rsidRPr="00185222">
        <w:t>Pomimo stosunkowo wysokiej ogólnej liczby firm i osób prowadzących działalność, niższy wskaźnik aktywności gospodarczej wśród osób w wieku produkcyjnym może także świadczyć o:</w:t>
      </w:r>
    </w:p>
    <w:p w14:paraId="2668EAF3" w14:textId="77777777" w:rsidR="009B0395" w:rsidRPr="00185222" w:rsidRDefault="009B0395" w:rsidP="009B0395">
      <w:pPr>
        <w:numPr>
          <w:ilvl w:val="0"/>
          <w:numId w:val="115"/>
        </w:numPr>
      </w:pPr>
      <w:r w:rsidRPr="00185222">
        <w:t>niewystarczającej mobilizacji i zaangażowaniu lokalnych mieszkańców w działania na rzecz samozatrudnienia i rozwoju gospodarczego,</w:t>
      </w:r>
    </w:p>
    <w:p w14:paraId="220A2BF8" w14:textId="77777777" w:rsidR="009B0395" w:rsidRPr="00185222" w:rsidRDefault="009B0395" w:rsidP="009B0395">
      <w:pPr>
        <w:numPr>
          <w:ilvl w:val="0"/>
          <w:numId w:val="115"/>
        </w:numPr>
      </w:pPr>
      <w:r w:rsidRPr="00185222">
        <w:t>niedostosowaniu lokalnej oferty edukacyjnej i szkoleniowej do potrzeb rynku,</w:t>
      </w:r>
    </w:p>
    <w:p w14:paraId="7B459A17" w14:textId="77777777" w:rsidR="009B0395" w:rsidRPr="00185222" w:rsidRDefault="009B0395" w:rsidP="009B0395">
      <w:pPr>
        <w:numPr>
          <w:ilvl w:val="0"/>
          <w:numId w:val="115"/>
        </w:numPr>
      </w:pPr>
      <w:r w:rsidRPr="00185222">
        <w:t>niedoborach w zakresie innowacyjności i specjalizacji gospodarczej, które przyciągałyby aktywną zawodowo populację.</w:t>
      </w:r>
    </w:p>
    <w:p w14:paraId="38354BC2" w14:textId="13208E47" w:rsidR="009B0395" w:rsidRPr="00215F85" w:rsidRDefault="009B0395" w:rsidP="009B0395">
      <w:r w:rsidRPr="00215F85">
        <w:t>Brak stabilnych i trwałych miejsc pracy lokalnie</w:t>
      </w:r>
    </w:p>
    <w:p w14:paraId="6FA81E6D" w14:textId="77777777" w:rsidR="009B0395" w:rsidRPr="00185222" w:rsidRDefault="009B0395" w:rsidP="009B0395">
      <w:r w:rsidRPr="00185222">
        <w:t>Niska aktywność przedsiębiorcza w grupie osób w wieku produkcyjnym może również odzwierciedlać:</w:t>
      </w:r>
    </w:p>
    <w:p w14:paraId="1FA42A58" w14:textId="77777777" w:rsidR="009B0395" w:rsidRPr="00185222" w:rsidRDefault="009B0395" w:rsidP="009B0395">
      <w:pPr>
        <w:numPr>
          <w:ilvl w:val="0"/>
          <w:numId w:val="116"/>
        </w:numPr>
      </w:pPr>
      <w:r w:rsidRPr="00185222">
        <w:t>dominację niskomarżowych, trudnych do utrzymania w długim okresie mikroprzedsiębiorstw,</w:t>
      </w:r>
    </w:p>
    <w:p w14:paraId="77F9376D" w14:textId="77777777" w:rsidR="009B0395" w:rsidRPr="00185222" w:rsidRDefault="009B0395" w:rsidP="009B0395">
      <w:pPr>
        <w:numPr>
          <w:ilvl w:val="0"/>
          <w:numId w:val="116"/>
        </w:numPr>
      </w:pPr>
      <w:r w:rsidRPr="00215F85">
        <w:t>brak większych inwestorów i firm</w:t>
      </w:r>
      <w:r w:rsidRPr="00185222">
        <w:t>, które mogłyby stymulować rozwój lokalnego rynku pracy,</w:t>
      </w:r>
    </w:p>
    <w:p w14:paraId="2ED0390D" w14:textId="77777777" w:rsidR="009B0395" w:rsidRPr="00185222" w:rsidRDefault="009B0395" w:rsidP="009B0395">
      <w:pPr>
        <w:numPr>
          <w:ilvl w:val="0"/>
          <w:numId w:val="116"/>
        </w:numPr>
      </w:pPr>
      <w:r w:rsidRPr="00185222">
        <w:t>migrację zarobkową mieszkańców obszaru rewitalizacji do większych ośrodków miejskich (np. Lublin).</w:t>
      </w:r>
    </w:p>
    <w:p w14:paraId="0529634B" w14:textId="77777777" w:rsidR="009B0395" w:rsidRPr="00707E98" w:rsidRDefault="009B0395" w:rsidP="009B0395">
      <w:pPr>
        <w:shd w:val="clear" w:color="auto" w:fill="FBE4D5" w:themeFill="accent2" w:themeFillTint="33"/>
        <w:rPr>
          <w:b/>
          <w:bCs/>
        </w:rPr>
      </w:pPr>
      <w:r w:rsidRPr="001A67F2">
        <w:rPr>
          <w:b/>
          <w:bCs/>
        </w:rPr>
        <w:t xml:space="preserve">Sfera </w:t>
      </w:r>
      <w:r>
        <w:rPr>
          <w:b/>
          <w:bCs/>
        </w:rPr>
        <w:t>gospodarcza-</w:t>
      </w:r>
      <w:r w:rsidRPr="002D1752">
        <w:rPr>
          <w:b/>
          <w:bCs/>
        </w:rPr>
        <w:t xml:space="preserve"> </w:t>
      </w:r>
      <w:r>
        <w:rPr>
          <w:b/>
          <w:bCs/>
        </w:rPr>
        <w:t>podsumowanie</w:t>
      </w:r>
    </w:p>
    <w:p w14:paraId="1FD2F73C" w14:textId="17A869C5" w:rsidR="009B0395" w:rsidRPr="00707E98" w:rsidRDefault="009B0395" w:rsidP="009B0395">
      <w:r w:rsidRPr="00707E98">
        <w:t xml:space="preserve">Sytuacja gospodarcza obszaru rewitalizacji w Gminie </w:t>
      </w:r>
      <w:r w:rsidR="008C4D6B">
        <w:t>Jastków</w:t>
      </w:r>
      <w:r w:rsidRPr="00707E98">
        <w:t xml:space="preserve"> charakteryzuje się umiarkowaną aktywnością gospodarczą. Zidentyfikowano 585 podmiotów zarejestrowanych w systemie REGON, z czego zdecydowaną większość stanowią osoby fizyczne prowadzące działalność gospodarczą (499). W analizowanym okresie odnotowano zarówno nowe rejestracje (37), jak i</w:t>
      </w:r>
      <w:ins w:id="465" w:author="Edyta Zając" w:date="2025-07-11T13:24:00Z" w16du:dateUtc="2025-07-11T11:24:00Z">
        <w:r w:rsidR="00171572">
          <w:t> </w:t>
        </w:r>
      </w:ins>
      <w:r w:rsidRPr="00707E98">
        <w:t xml:space="preserve"> wyrejestrowania (32), co wskazuje na pewien poziom rotacji, ale również na żywotność sektora.</w:t>
      </w:r>
    </w:p>
    <w:p w14:paraId="7B637B1B" w14:textId="77777777" w:rsidR="009B0395" w:rsidRPr="00707E98" w:rsidRDefault="009B0395" w:rsidP="009B0395">
      <w:r w:rsidRPr="00707E98">
        <w:t xml:space="preserve">Analiza przeliczonych wskaźników gospodarczych ukazuje, że w większości aspektów obszar rewitalizacji wypada lepiej lub porównywalnie do średniej gminnej, m.in. pod względem liczby firm na 1000 mieszkańców i liczby nowo zarejestrowanych działalności. Problemem pozostaje natomiast </w:t>
      </w:r>
      <w:r w:rsidRPr="00707E98">
        <w:rPr>
          <w:b/>
          <w:bCs/>
        </w:rPr>
        <w:t>niska aktywność gospodarcza wśród osób w wieku produkcyjnym</w:t>
      </w:r>
      <w:r w:rsidRPr="00707E98">
        <w:t xml:space="preserve">, co może </w:t>
      </w:r>
      <w:r w:rsidRPr="00707E98">
        <w:lastRenderedPageBreak/>
        <w:t>świadczyć o niewykorzystanym potencjale lokalnych zasobów ludzkich, ograniczeniach strukturalnych oraz barierach dla rozwoju przedsiębiorczości.</w:t>
      </w:r>
    </w:p>
    <w:p w14:paraId="3276B17F" w14:textId="0E6F98D8" w:rsidR="009B0395" w:rsidRDefault="009B0395" w:rsidP="009B0395">
      <w:r w:rsidRPr="00707E98">
        <w:t>W efekcie, mimo pozytywnych sygnałów w zakresie ogólnej aktywności gospodarczej, obszar rewitalizacji zmaga się z istotnymi wyzwaniami związanymi z trwałością działalności, ograniczonym zaangażowaniem osób aktywnych zawodowo oraz niedoborem stabilnych i</w:t>
      </w:r>
      <w:ins w:id="466" w:author="Edyta Zając" w:date="2025-07-11T13:24:00Z" w16du:dateUtc="2025-07-11T11:24:00Z">
        <w:r w:rsidR="00171572">
          <w:t> </w:t>
        </w:r>
      </w:ins>
      <w:r w:rsidRPr="00707E98">
        <w:t xml:space="preserve"> rozwojowych miejsc pracy.</w:t>
      </w:r>
    </w:p>
    <w:p w14:paraId="0E842430" w14:textId="77777777" w:rsidR="009B0395" w:rsidRDefault="009B0395" w:rsidP="009B0395">
      <w:pPr>
        <w:shd w:val="clear" w:color="auto" w:fill="DEEAF6" w:themeFill="accent5" w:themeFillTint="33"/>
        <w:rPr>
          <w:b/>
          <w:bCs/>
        </w:rPr>
      </w:pPr>
      <w:r w:rsidRPr="001A67F2">
        <w:rPr>
          <w:b/>
          <w:bCs/>
        </w:rPr>
        <w:t xml:space="preserve">Sfera </w:t>
      </w:r>
      <w:r>
        <w:rPr>
          <w:b/>
          <w:bCs/>
        </w:rPr>
        <w:t>środowiskowa- analiza danych nominalnych</w:t>
      </w:r>
    </w:p>
    <w:p w14:paraId="7E6D111D" w14:textId="77777777" w:rsidR="009B0395" w:rsidRPr="003F41C3" w:rsidRDefault="009B0395" w:rsidP="009B0395">
      <w:r w:rsidRPr="00A3514A">
        <w:t>Tabela przedstawia dane dotyczące problemu azbestu na obszarze rewitalizacji. Wskazuje ona, że na tym terenie znajduje się 2220,016 ton wyrobów zawierających azbest. Jednocześnie udział budynków pokrytych azbestem w ogólnej liczbie budynków wynosi 47%. Dane te wskazują na istotne zagrożenie związane z obecnością azbestu, co może mieć negatywny wpływ na środowisko oraz zdrowie mieszkańców i wymaga podjęcia działań związanych z jego usuwaniem lub bezpiecznym zabezpieczeniem.</w:t>
      </w:r>
    </w:p>
    <w:p w14:paraId="393670E8" w14:textId="04A120D3" w:rsidR="009B0395" w:rsidRPr="00A3514A" w:rsidRDefault="009B0395" w:rsidP="009B0395">
      <w:pPr>
        <w:pStyle w:val="Legenda"/>
      </w:pPr>
      <w:bookmarkStart w:id="467" w:name="_Toc198045102"/>
      <w:bookmarkStart w:id="468" w:name="_Toc198812233"/>
      <w:r>
        <w:t xml:space="preserve">Tabela </w:t>
      </w:r>
      <w:fldSimple w:instr=" SEQ Tabela \* ARABIC ">
        <w:r w:rsidR="00E15938">
          <w:rPr>
            <w:noProof/>
          </w:rPr>
          <w:t>13</w:t>
        </w:r>
      </w:fldSimple>
      <w:r>
        <w:t xml:space="preserve">. </w:t>
      </w:r>
      <w:r w:rsidRPr="00C85155">
        <w:t xml:space="preserve">Wskaźniki dotyczące negatywnych zjawisk sfery </w:t>
      </w:r>
      <w:r>
        <w:t>gospodarczej dane nominalne</w:t>
      </w:r>
      <w:bookmarkEnd w:id="467"/>
      <w:bookmarkEnd w:id="468"/>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6895"/>
        <w:gridCol w:w="2177"/>
      </w:tblGrid>
      <w:tr w:rsidR="009B0395" w:rsidRPr="00A3514A" w14:paraId="7CE7D1CF" w14:textId="77777777" w:rsidTr="00215F85">
        <w:trPr>
          <w:tblHeader/>
          <w:tblCellSpacing w:w="15" w:type="dxa"/>
        </w:trPr>
        <w:tc>
          <w:tcPr>
            <w:tcW w:w="3764" w:type="pct"/>
            <w:shd w:val="clear" w:color="auto" w:fill="DEEAF6" w:themeFill="accent5" w:themeFillTint="33"/>
            <w:vAlign w:val="center"/>
            <w:hideMark/>
          </w:tcPr>
          <w:p w14:paraId="7896595B" w14:textId="77777777" w:rsidR="009B0395" w:rsidRPr="00215F85" w:rsidRDefault="009B0395" w:rsidP="00E43BBF">
            <w:pPr>
              <w:pStyle w:val="Legenda"/>
              <w:rPr>
                <w:b/>
                <w:bCs/>
                <w:i w:val="0"/>
                <w:iCs w:val="0"/>
              </w:rPr>
            </w:pPr>
            <w:r w:rsidRPr="00215F85">
              <w:rPr>
                <w:b/>
                <w:bCs/>
                <w:i w:val="0"/>
                <w:iCs w:val="0"/>
              </w:rPr>
              <w:t>Wskaźnik</w:t>
            </w:r>
          </w:p>
        </w:tc>
        <w:tc>
          <w:tcPr>
            <w:tcW w:w="1172" w:type="pct"/>
            <w:shd w:val="clear" w:color="auto" w:fill="DEEAF6" w:themeFill="accent5" w:themeFillTint="33"/>
            <w:vAlign w:val="center"/>
            <w:hideMark/>
          </w:tcPr>
          <w:p w14:paraId="3AEEF989" w14:textId="77777777" w:rsidR="009B0395" w:rsidRPr="00215F85" w:rsidRDefault="009B0395" w:rsidP="00E43BBF">
            <w:pPr>
              <w:pStyle w:val="Legenda"/>
              <w:rPr>
                <w:b/>
                <w:bCs/>
                <w:i w:val="0"/>
                <w:iCs w:val="0"/>
              </w:rPr>
            </w:pPr>
            <w:r w:rsidRPr="00215F85">
              <w:rPr>
                <w:b/>
                <w:bCs/>
                <w:i w:val="0"/>
                <w:iCs w:val="0"/>
              </w:rPr>
              <w:t>Obszar rewitalizacji</w:t>
            </w:r>
          </w:p>
        </w:tc>
      </w:tr>
      <w:tr w:rsidR="009B0395" w:rsidRPr="00A3514A" w14:paraId="45E3FF69" w14:textId="77777777" w:rsidTr="00E43BBF">
        <w:trPr>
          <w:tblCellSpacing w:w="15" w:type="dxa"/>
        </w:trPr>
        <w:tc>
          <w:tcPr>
            <w:tcW w:w="3764" w:type="pct"/>
            <w:vAlign w:val="center"/>
            <w:hideMark/>
          </w:tcPr>
          <w:p w14:paraId="6468F89E" w14:textId="77777777" w:rsidR="009B0395" w:rsidRPr="00215F85" w:rsidRDefault="009B0395" w:rsidP="00E43BBF">
            <w:pPr>
              <w:pStyle w:val="Legenda"/>
              <w:rPr>
                <w:i w:val="0"/>
                <w:iCs w:val="0"/>
              </w:rPr>
            </w:pPr>
            <w:r w:rsidRPr="00215F85">
              <w:rPr>
                <w:i w:val="0"/>
                <w:iCs w:val="0"/>
              </w:rPr>
              <w:t>Ilość wyrobów zawierających azbest (w tonach)</w:t>
            </w:r>
          </w:p>
        </w:tc>
        <w:tc>
          <w:tcPr>
            <w:tcW w:w="1172" w:type="pct"/>
            <w:vAlign w:val="center"/>
            <w:hideMark/>
          </w:tcPr>
          <w:p w14:paraId="2A16C082" w14:textId="77777777" w:rsidR="009B0395" w:rsidRPr="00215F85" w:rsidRDefault="009B0395" w:rsidP="00215F85">
            <w:pPr>
              <w:pStyle w:val="Legenda"/>
              <w:jc w:val="center"/>
              <w:rPr>
                <w:i w:val="0"/>
                <w:iCs w:val="0"/>
              </w:rPr>
            </w:pPr>
            <w:r w:rsidRPr="00215F85">
              <w:rPr>
                <w:i w:val="0"/>
                <w:iCs w:val="0"/>
              </w:rPr>
              <w:t>2220,016</w:t>
            </w:r>
          </w:p>
        </w:tc>
      </w:tr>
      <w:tr w:rsidR="009B0395" w:rsidRPr="00A3514A" w14:paraId="53F36255" w14:textId="77777777" w:rsidTr="00E43BBF">
        <w:trPr>
          <w:tblCellSpacing w:w="15" w:type="dxa"/>
        </w:trPr>
        <w:tc>
          <w:tcPr>
            <w:tcW w:w="3764" w:type="pct"/>
            <w:vAlign w:val="center"/>
            <w:hideMark/>
          </w:tcPr>
          <w:p w14:paraId="56CA4439" w14:textId="77777777" w:rsidR="009B0395" w:rsidRPr="00215F85" w:rsidRDefault="009B0395" w:rsidP="00E43BBF">
            <w:pPr>
              <w:pStyle w:val="Legenda"/>
              <w:rPr>
                <w:i w:val="0"/>
                <w:iCs w:val="0"/>
              </w:rPr>
            </w:pPr>
            <w:r w:rsidRPr="00215F85">
              <w:rPr>
                <w:i w:val="0"/>
                <w:iCs w:val="0"/>
              </w:rPr>
              <w:t>% udział budynków pokrytych azbestem w liczbie budynków ogółem</w:t>
            </w:r>
          </w:p>
        </w:tc>
        <w:tc>
          <w:tcPr>
            <w:tcW w:w="1172" w:type="pct"/>
            <w:vAlign w:val="center"/>
            <w:hideMark/>
          </w:tcPr>
          <w:p w14:paraId="28A819D2" w14:textId="77777777" w:rsidR="009B0395" w:rsidRPr="00215F85" w:rsidRDefault="009B0395" w:rsidP="00215F85">
            <w:pPr>
              <w:pStyle w:val="Legenda"/>
              <w:jc w:val="center"/>
              <w:rPr>
                <w:i w:val="0"/>
                <w:iCs w:val="0"/>
              </w:rPr>
            </w:pPr>
            <w:r w:rsidRPr="00215F85">
              <w:rPr>
                <w:i w:val="0"/>
                <w:iCs w:val="0"/>
              </w:rPr>
              <w:t>47,00%</w:t>
            </w:r>
          </w:p>
        </w:tc>
      </w:tr>
    </w:tbl>
    <w:p w14:paraId="3B1036F0" w14:textId="55330E82" w:rsidR="009B0395" w:rsidRDefault="009B0395" w:rsidP="009B0395">
      <w:pPr>
        <w:pStyle w:val="Legenda"/>
      </w:pPr>
      <w:r w:rsidRPr="00C85155">
        <w:t xml:space="preserve">Źródło: Na podstawie ,,Raport diagnostyczny służący wyznaczeniu obszaru rewitalizacji w Gminie </w:t>
      </w:r>
      <w:r w:rsidR="008C4D6B">
        <w:t>Jastków</w:t>
      </w:r>
      <w:r w:rsidRPr="00C85155">
        <w:t>''</w:t>
      </w:r>
    </w:p>
    <w:p w14:paraId="781869C7" w14:textId="77777777" w:rsidR="009B0395" w:rsidRPr="001A67F2" w:rsidRDefault="009B0395" w:rsidP="009B0395">
      <w:pPr>
        <w:shd w:val="clear" w:color="auto" w:fill="DEEAF6" w:themeFill="accent5" w:themeFillTint="33"/>
        <w:rPr>
          <w:b/>
          <w:bCs/>
        </w:rPr>
      </w:pPr>
      <w:r w:rsidRPr="001A67F2">
        <w:rPr>
          <w:b/>
          <w:bCs/>
        </w:rPr>
        <w:t>Sfera</w:t>
      </w:r>
      <w:r>
        <w:rPr>
          <w:b/>
          <w:bCs/>
        </w:rPr>
        <w:t xml:space="preserve"> środowiskowa- analiza danych przeliczonych na 1000 mieszkańców</w:t>
      </w:r>
    </w:p>
    <w:p w14:paraId="5B9EFA44" w14:textId="77777777" w:rsidR="009B0395" w:rsidRPr="002F1946" w:rsidRDefault="009B0395" w:rsidP="009B0395">
      <w:r w:rsidRPr="002F1946">
        <w:t>W analizowanym obszarze rewitalizacji zauważalny jest istotny problem związany z obecnością wyrobów zawierających azbest. W przeliczeniu na 1000 mieszkańców ilość tych wyrobów jest znacznie wyższa niż średnia dla całej gminy (3279,15 t/1000 mieszkańców wobec 599,36 t/1000 mieszkańców). Wskazuje to na większe obciążenie środowiskowe i potencjalne zagrożenia zdrowotne wynikające z obecności azbestu na terenie rewitalizowanym.</w:t>
      </w:r>
    </w:p>
    <w:p w14:paraId="7CF3F005" w14:textId="77777777" w:rsidR="009B0395" w:rsidRPr="002F1946" w:rsidRDefault="009B0395" w:rsidP="009B0395">
      <w:r w:rsidRPr="002F1946">
        <w:t>Jednocześnie udział budynków pokrytych azbestem w liczbie wszystkich budynków na obszarze rewitalizacji jest porównywalny do średniej gminnej (47,00% wobec 47,16%), co oznacza, że choć problem dotyczy podobnego odsetka budynków, to w przeliczeniu na mieszkańców jest on zdecydowanie bardziej nasilony.</w:t>
      </w:r>
    </w:p>
    <w:p w14:paraId="354BF08B" w14:textId="77777777" w:rsidR="009B0395" w:rsidRDefault="009B0395" w:rsidP="009B0395">
      <w:r w:rsidRPr="002F1946">
        <w:t>Wyniki te wskazują na potrzebę podjęcia działań ukierunkowanych na usuwanie wyrobów zawierających azbest oraz ograniczenie negatywnych skutków zdrowotnych i środowiskowych na obszarze rewitalizacji</w:t>
      </w:r>
      <w:r w:rsidRPr="003F41C3">
        <w:t>.</w:t>
      </w:r>
    </w:p>
    <w:p w14:paraId="3D57E0BC" w14:textId="77777777" w:rsidR="009B0395" w:rsidRPr="00DB6760" w:rsidRDefault="009B0395" w:rsidP="009B0395">
      <w:r w:rsidRPr="00DB6760">
        <w:t>Wskaźniki zostały ocenione wizualnie:</w:t>
      </w:r>
    </w:p>
    <w:p w14:paraId="6F5556C6" w14:textId="77777777" w:rsidR="009B0395" w:rsidRPr="00DB6760" w:rsidRDefault="009B0395" w:rsidP="009B0395">
      <w:pPr>
        <w:numPr>
          <w:ilvl w:val="0"/>
          <w:numId w:val="103"/>
        </w:numPr>
      </w:pPr>
      <w:r w:rsidRPr="00DB6760">
        <w:rPr>
          <w:rFonts w:ascii="Segoe UI Emoji" w:hAnsi="Segoe UI Emoji" w:cs="Segoe UI Emoji"/>
        </w:rPr>
        <w:t>🔴</w:t>
      </w:r>
      <w:r w:rsidRPr="00DB6760">
        <w:t xml:space="preserve"> – sytuacja gorsza w obszarze rewitalizacji niż średnio w gminie,</w:t>
      </w:r>
    </w:p>
    <w:p w14:paraId="37EED8E6" w14:textId="77777777" w:rsidR="009B0395" w:rsidRPr="00DB6760" w:rsidRDefault="009B0395" w:rsidP="009B0395">
      <w:pPr>
        <w:numPr>
          <w:ilvl w:val="0"/>
          <w:numId w:val="103"/>
        </w:numPr>
      </w:pPr>
      <w:r w:rsidRPr="00DB6760">
        <w:rPr>
          <w:rFonts w:ascii="Segoe UI Emoji" w:hAnsi="Segoe UI Emoji" w:cs="Segoe UI Emoji"/>
        </w:rPr>
        <w:t>🟢</w:t>
      </w:r>
      <w:r w:rsidRPr="00DB6760">
        <w:t xml:space="preserve"> – sytuacja lepsza,</w:t>
      </w:r>
    </w:p>
    <w:p w14:paraId="6103C9D7" w14:textId="77777777" w:rsidR="009B0395" w:rsidRPr="008D1F86" w:rsidRDefault="009B0395" w:rsidP="009B0395">
      <w:pPr>
        <w:numPr>
          <w:ilvl w:val="0"/>
          <w:numId w:val="103"/>
        </w:numPr>
      </w:pPr>
      <w:r w:rsidRPr="00DB6760">
        <w:rPr>
          <w:rFonts w:ascii="Segoe UI Emoji" w:hAnsi="Segoe UI Emoji" w:cs="Segoe UI Emoji"/>
        </w:rPr>
        <w:t>🟡</w:t>
      </w:r>
      <w:r w:rsidRPr="00DB6760">
        <w:t xml:space="preserve"> – porównywalna (różnica ≤ 5%).</w:t>
      </w:r>
    </w:p>
    <w:p w14:paraId="69633896" w14:textId="08D5BAF6" w:rsidR="009B0395" w:rsidRPr="002F1946" w:rsidRDefault="009B0395" w:rsidP="009B0395">
      <w:pPr>
        <w:pStyle w:val="Legenda"/>
      </w:pPr>
      <w:bookmarkStart w:id="469" w:name="_Toc198045103"/>
      <w:bookmarkStart w:id="470" w:name="_Toc198812234"/>
      <w:r>
        <w:lastRenderedPageBreak/>
        <w:t xml:space="preserve">Tabela </w:t>
      </w:r>
      <w:fldSimple w:instr=" SEQ Tabela \* ARABIC ">
        <w:r w:rsidR="00E15938">
          <w:rPr>
            <w:noProof/>
          </w:rPr>
          <w:t>14</w:t>
        </w:r>
      </w:fldSimple>
      <w:r>
        <w:t xml:space="preserve">. </w:t>
      </w:r>
      <w:r w:rsidRPr="00C85155">
        <w:t xml:space="preserve">Wskaźniki dotyczące negatywnych zjawisk sfery </w:t>
      </w:r>
      <w:r>
        <w:t>środowiskowej- dane w przeliczeniu na 1000 mieszkańców</w:t>
      </w:r>
      <w:r w:rsidRPr="00C85155">
        <w:t>.</w:t>
      </w:r>
      <w:bookmarkEnd w:id="469"/>
      <w:bookmarkEnd w:id="470"/>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23"/>
        <w:gridCol w:w="3747"/>
        <w:gridCol w:w="1434"/>
        <w:gridCol w:w="1139"/>
        <w:gridCol w:w="2429"/>
      </w:tblGrid>
      <w:tr w:rsidR="009B0395" w:rsidRPr="002F1946" w14:paraId="0A8A5520" w14:textId="77777777" w:rsidTr="00215F85">
        <w:trPr>
          <w:tblHeader/>
          <w:tblCellSpacing w:w="15" w:type="dxa"/>
        </w:trPr>
        <w:tc>
          <w:tcPr>
            <w:tcW w:w="0" w:type="auto"/>
            <w:shd w:val="clear" w:color="auto" w:fill="DEEAF6" w:themeFill="accent5" w:themeFillTint="33"/>
            <w:vAlign w:val="center"/>
            <w:hideMark/>
          </w:tcPr>
          <w:p w14:paraId="1E7EB985" w14:textId="77777777" w:rsidR="009B0395" w:rsidRPr="002F1946" w:rsidRDefault="009B0395" w:rsidP="00E43BBF">
            <w:pPr>
              <w:rPr>
                <w:b/>
                <w:bCs/>
                <w:sz w:val="18"/>
                <w:szCs w:val="18"/>
              </w:rPr>
            </w:pPr>
            <w:r w:rsidRPr="002F1946">
              <w:rPr>
                <w:b/>
                <w:bCs/>
                <w:sz w:val="18"/>
                <w:szCs w:val="18"/>
              </w:rPr>
              <w:t>Lp.</w:t>
            </w:r>
          </w:p>
        </w:tc>
        <w:tc>
          <w:tcPr>
            <w:tcW w:w="0" w:type="auto"/>
            <w:shd w:val="clear" w:color="auto" w:fill="DEEAF6" w:themeFill="accent5" w:themeFillTint="33"/>
            <w:vAlign w:val="center"/>
            <w:hideMark/>
          </w:tcPr>
          <w:p w14:paraId="7E9FF3C9" w14:textId="77777777" w:rsidR="009B0395" w:rsidRPr="002F1946" w:rsidRDefault="009B0395" w:rsidP="00E43BBF">
            <w:pPr>
              <w:rPr>
                <w:b/>
                <w:bCs/>
                <w:sz w:val="18"/>
                <w:szCs w:val="18"/>
              </w:rPr>
            </w:pPr>
            <w:r w:rsidRPr="002F1946">
              <w:rPr>
                <w:b/>
                <w:bCs/>
                <w:sz w:val="18"/>
                <w:szCs w:val="18"/>
              </w:rPr>
              <w:t>Wskaźnik</w:t>
            </w:r>
          </w:p>
        </w:tc>
        <w:tc>
          <w:tcPr>
            <w:tcW w:w="0" w:type="auto"/>
            <w:shd w:val="clear" w:color="auto" w:fill="DEEAF6" w:themeFill="accent5" w:themeFillTint="33"/>
            <w:vAlign w:val="center"/>
            <w:hideMark/>
          </w:tcPr>
          <w:p w14:paraId="5958695E" w14:textId="77777777" w:rsidR="009B0395" w:rsidRPr="002F1946" w:rsidRDefault="009B0395" w:rsidP="00E43BBF">
            <w:pPr>
              <w:rPr>
                <w:b/>
                <w:bCs/>
                <w:sz w:val="18"/>
                <w:szCs w:val="18"/>
              </w:rPr>
            </w:pPr>
            <w:r w:rsidRPr="002F1946">
              <w:rPr>
                <w:b/>
                <w:bCs/>
                <w:sz w:val="18"/>
                <w:szCs w:val="18"/>
              </w:rPr>
              <w:t>Obszar rewitalizacji</w:t>
            </w:r>
          </w:p>
        </w:tc>
        <w:tc>
          <w:tcPr>
            <w:tcW w:w="0" w:type="auto"/>
            <w:shd w:val="clear" w:color="auto" w:fill="DEEAF6" w:themeFill="accent5" w:themeFillTint="33"/>
            <w:vAlign w:val="center"/>
            <w:hideMark/>
          </w:tcPr>
          <w:p w14:paraId="2FCF2506" w14:textId="77777777" w:rsidR="009B0395" w:rsidRPr="002F1946" w:rsidRDefault="009B0395" w:rsidP="00E43BBF">
            <w:pPr>
              <w:rPr>
                <w:b/>
                <w:bCs/>
                <w:sz w:val="18"/>
                <w:szCs w:val="18"/>
              </w:rPr>
            </w:pPr>
            <w:r w:rsidRPr="002F1946">
              <w:rPr>
                <w:b/>
                <w:bCs/>
                <w:sz w:val="18"/>
                <w:szCs w:val="18"/>
              </w:rPr>
              <w:t>Gmina (średnia)</w:t>
            </w:r>
          </w:p>
        </w:tc>
        <w:tc>
          <w:tcPr>
            <w:tcW w:w="0" w:type="auto"/>
            <w:shd w:val="clear" w:color="auto" w:fill="DEEAF6" w:themeFill="accent5" w:themeFillTint="33"/>
            <w:vAlign w:val="center"/>
            <w:hideMark/>
          </w:tcPr>
          <w:p w14:paraId="38CC23E8" w14:textId="77777777" w:rsidR="009B0395" w:rsidRPr="002F1946" w:rsidRDefault="009B0395" w:rsidP="00E43BBF">
            <w:pPr>
              <w:rPr>
                <w:b/>
                <w:bCs/>
                <w:sz w:val="18"/>
                <w:szCs w:val="18"/>
              </w:rPr>
            </w:pPr>
            <w:r w:rsidRPr="002F1946">
              <w:rPr>
                <w:b/>
                <w:bCs/>
                <w:sz w:val="18"/>
                <w:szCs w:val="18"/>
              </w:rPr>
              <w:t>Ocena sytuacji w obszarze rewitalizacji</w:t>
            </w:r>
          </w:p>
        </w:tc>
      </w:tr>
      <w:tr w:rsidR="009B0395" w:rsidRPr="002F1946" w14:paraId="08E5D88E" w14:textId="77777777" w:rsidTr="00E43BBF">
        <w:trPr>
          <w:tblCellSpacing w:w="15" w:type="dxa"/>
        </w:trPr>
        <w:tc>
          <w:tcPr>
            <w:tcW w:w="0" w:type="auto"/>
            <w:vAlign w:val="center"/>
            <w:hideMark/>
          </w:tcPr>
          <w:p w14:paraId="77F057EE" w14:textId="77777777" w:rsidR="009B0395" w:rsidRPr="002F1946" w:rsidRDefault="009B0395" w:rsidP="00E43BBF">
            <w:pPr>
              <w:rPr>
                <w:sz w:val="18"/>
                <w:szCs w:val="18"/>
              </w:rPr>
            </w:pPr>
            <w:r w:rsidRPr="002F1946">
              <w:rPr>
                <w:sz w:val="18"/>
                <w:szCs w:val="18"/>
              </w:rPr>
              <w:t>1</w:t>
            </w:r>
          </w:p>
        </w:tc>
        <w:tc>
          <w:tcPr>
            <w:tcW w:w="0" w:type="auto"/>
            <w:vAlign w:val="center"/>
            <w:hideMark/>
          </w:tcPr>
          <w:p w14:paraId="5A6A4536" w14:textId="77777777" w:rsidR="009B0395" w:rsidRPr="002F1946" w:rsidRDefault="009B0395" w:rsidP="00E43BBF">
            <w:pPr>
              <w:rPr>
                <w:sz w:val="18"/>
                <w:szCs w:val="18"/>
              </w:rPr>
            </w:pPr>
            <w:r w:rsidRPr="002F1946">
              <w:rPr>
                <w:sz w:val="18"/>
                <w:szCs w:val="18"/>
              </w:rPr>
              <w:t>Ilość wyrobów zawierających azbest (t/1000 mieszkańców)</w:t>
            </w:r>
          </w:p>
        </w:tc>
        <w:tc>
          <w:tcPr>
            <w:tcW w:w="0" w:type="auto"/>
            <w:vAlign w:val="center"/>
            <w:hideMark/>
          </w:tcPr>
          <w:p w14:paraId="39EE1D48" w14:textId="77777777" w:rsidR="009B0395" w:rsidRPr="002F1946" w:rsidRDefault="009B0395" w:rsidP="00E43BBF">
            <w:pPr>
              <w:jc w:val="center"/>
              <w:rPr>
                <w:sz w:val="18"/>
                <w:szCs w:val="18"/>
              </w:rPr>
            </w:pPr>
            <w:r w:rsidRPr="002F1946">
              <w:rPr>
                <w:sz w:val="18"/>
                <w:szCs w:val="18"/>
              </w:rPr>
              <w:t>3279,15</w:t>
            </w:r>
          </w:p>
        </w:tc>
        <w:tc>
          <w:tcPr>
            <w:tcW w:w="0" w:type="auto"/>
            <w:vAlign w:val="center"/>
            <w:hideMark/>
          </w:tcPr>
          <w:p w14:paraId="7EE625E0" w14:textId="77777777" w:rsidR="009B0395" w:rsidRPr="002F1946" w:rsidRDefault="009B0395" w:rsidP="00E43BBF">
            <w:pPr>
              <w:jc w:val="center"/>
              <w:rPr>
                <w:sz w:val="18"/>
                <w:szCs w:val="18"/>
              </w:rPr>
            </w:pPr>
            <w:r w:rsidRPr="002F1946">
              <w:rPr>
                <w:sz w:val="18"/>
                <w:szCs w:val="18"/>
              </w:rPr>
              <w:t>599,36</w:t>
            </w:r>
          </w:p>
        </w:tc>
        <w:tc>
          <w:tcPr>
            <w:tcW w:w="0" w:type="auto"/>
            <w:vAlign w:val="center"/>
            <w:hideMark/>
          </w:tcPr>
          <w:p w14:paraId="5E47F098" w14:textId="77777777" w:rsidR="009B0395" w:rsidRPr="002F1946" w:rsidRDefault="009B0395" w:rsidP="00E43BBF">
            <w:pPr>
              <w:jc w:val="center"/>
              <w:rPr>
                <w:sz w:val="18"/>
                <w:szCs w:val="18"/>
              </w:rPr>
            </w:pPr>
            <w:r w:rsidRPr="002F1946">
              <w:rPr>
                <w:rFonts w:ascii="Segoe UI Emoji" w:hAnsi="Segoe UI Emoji" w:cs="Segoe UI Emoji"/>
                <w:sz w:val="18"/>
                <w:szCs w:val="18"/>
              </w:rPr>
              <w:t>🔴</w:t>
            </w:r>
          </w:p>
        </w:tc>
      </w:tr>
      <w:tr w:rsidR="009B0395" w:rsidRPr="002F1946" w14:paraId="6C53025C" w14:textId="77777777" w:rsidTr="00E43BBF">
        <w:trPr>
          <w:tblCellSpacing w:w="15" w:type="dxa"/>
        </w:trPr>
        <w:tc>
          <w:tcPr>
            <w:tcW w:w="0" w:type="auto"/>
            <w:vAlign w:val="center"/>
            <w:hideMark/>
          </w:tcPr>
          <w:p w14:paraId="74B17130" w14:textId="77777777" w:rsidR="009B0395" w:rsidRPr="002F1946" w:rsidRDefault="009B0395" w:rsidP="00E43BBF">
            <w:pPr>
              <w:rPr>
                <w:sz w:val="18"/>
                <w:szCs w:val="18"/>
              </w:rPr>
            </w:pPr>
            <w:r w:rsidRPr="002F1946">
              <w:rPr>
                <w:sz w:val="18"/>
                <w:szCs w:val="18"/>
              </w:rPr>
              <w:t>2</w:t>
            </w:r>
          </w:p>
        </w:tc>
        <w:tc>
          <w:tcPr>
            <w:tcW w:w="0" w:type="auto"/>
            <w:vAlign w:val="center"/>
            <w:hideMark/>
          </w:tcPr>
          <w:p w14:paraId="565021B7" w14:textId="77777777" w:rsidR="009B0395" w:rsidRPr="002F1946" w:rsidRDefault="009B0395" w:rsidP="00E43BBF">
            <w:pPr>
              <w:rPr>
                <w:sz w:val="18"/>
                <w:szCs w:val="18"/>
              </w:rPr>
            </w:pPr>
            <w:r w:rsidRPr="002F1946">
              <w:rPr>
                <w:sz w:val="18"/>
                <w:szCs w:val="18"/>
              </w:rPr>
              <w:t>% Udział budynków pokrytych azbestem w liczbie budynków ogółem</w:t>
            </w:r>
          </w:p>
        </w:tc>
        <w:tc>
          <w:tcPr>
            <w:tcW w:w="0" w:type="auto"/>
            <w:vAlign w:val="center"/>
            <w:hideMark/>
          </w:tcPr>
          <w:p w14:paraId="5B2A5D3E" w14:textId="77777777" w:rsidR="009B0395" w:rsidRPr="002F1946" w:rsidRDefault="009B0395" w:rsidP="00E43BBF">
            <w:pPr>
              <w:jc w:val="center"/>
              <w:rPr>
                <w:sz w:val="18"/>
                <w:szCs w:val="18"/>
              </w:rPr>
            </w:pPr>
            <w:r w:rsidRPr="002F1946">
              <w:rPr>
                <w:sz w:val="18"/>
                <w:szCs w:val="18"/>
              </w:rPr>
              <w:t>47,00</w:t>
            </w:r>
          </w:p>
        </w:tc>
        <w:tc>
          <w:tcPr>
            <w:tcW w:w="0" w:type="auto"/>
            <w:vAlign w:val="center"/>
            <w:hideMark/>
          </w:tcPr>
          <w:p w14:paraId="034805B8" w14:textId="77777777" w:rsidR="009B0395" w:rsidRPr="002F1946" w:rsidRDefault="009B0395" w:rsidP="00E43BBF">
            <w:pPr>
              <w:jc w:val="center"/>
              <w:rPr>
                <w:sz w:val="18"/>
                <w:szCs w:val="18"/>
              </w:rPr>
            </w:pPr>
            <w:r w:rsidRPr="002F1946">
              <w:rPr>
                <w:sz w:val="18"/>
                <w:szCs w:val="18"/>
              </w:rPr>
              <w:t>47,16</w:t>
            </w:r>
          </w:p>
        </w:tc>
        <w:tc>
          <w:tcPr>
            <w:tcW w:w="0" w:type="auto"/>
            <w:vAlign w:val="center"/>
            <w:hideMark/>
          </w:tcPr>
          <w:p w14:paraId="7D10106C" w14:textId="77777777" w:rsidR="009B0395" w:rsidRPr="002F1946" w:rsidRDefault="009B0395" w:rsidP="00E43BBF">
            <w:pPr>
              <w:jc w:val="center"/>
              <w:rPr>
                <w:sz w:val="18"/>
                <w:szCs w:val="18"/>
              </w:rPr>
            </w:pPr>
            <w:r w:rsidRPr="002F1946">
              <w:rPr>
                <w:rFonts w:ascii="Segoe UI Emoji" w:hAnsi="Segoe UI Emoji" w:cs="Segoe UI Emoji"/>
                <w:sz w:val="18"/>
                <w:szCs w:val="18"/>
              </w:rPr>
              <w:t>🟡</w:t>
            </w:r>
          </w:p>
        </w:tc>
      </w:tr>
    </w:tbl>
    <w:p w14:paraId="478E6F65" w14:textId="4C118EC0" w:rsidR="009B0395" w:rsidRDefault="009B0395" w:rsidP="009B0395">
      <w:pPr>
        <w:pStyle w:val="Legenda"/>
        <w:rPr>
          <w:b/>
          <w:bCs/>
        </w:rPr>
      </w:pPr>
      <w:r w:rsidRPr="00C85155">
        <w:t xml:space="preserve">Źródło: Na podstawie ,,Raport diagnostyczny służący wyznaczeniu obszaru rewitalizacji w Gminie </w:t>
      </w:r>
      <w:r w:rsidR="008C4D6B">
        <w:t>Jastków</w:t>
      </w:r>
      <w:r>
        <w:t>”.</w:t>
      </w:r>
    </w:p>
    <w:p w14:paraId="3E5445CA" w14:textId="77777777" w:rsidR="009B0395" w:rsidRPr="008D1F86" w:rsidRDefault="009B0395" w:rsidP="009B0395">
      <w:pPr>
        <w:shd w:val="clear" w:color="auto" w:fill="DEEAF6" w:themeFill="accent5" w:themeFillTint="33"/>
        <w:rPr>
          <w:b/>
          <w:bCs/>
        </w:rPr>
      </w:pPr>
      <w:r w:rsidRPr="008D1F86">
        <w:rPr>
          <w:b/>
          <w:bCs/>
        </w:rPr>
        <w:t>Sfera środowiskowa- określenie przyczyn negatywnych zjawisk występujących w obszarze rewitalizacji.</w:t>
      </w:r>
    </w:p>
    <w:p w14:paraId="420636E4" w14:textId="6B700318" w:rsidR="009B0395" w:rsidRPr="002F1946" w:rsidRDefault="009B0395" w:rsidP="009B0395">
      <w:r w:rsidRPr="002F1946">
        <w:t>Przyczyny występowania problemu azbestu na obszarze rewitalizacji można analizować w kilku aspektach. Po pierwsze, wysoka ilość wyrobów zawierających azbest w przeliczeniu na 1000 mieszkańców (3279,15 t wobec 599,36 t w gminie) wskazuje na historyczne wykorzystanie azbestu jako popularnego materiału budowlanego, zwłaszcza w budynkach mieszkalnych i</w:t>
      </w:r>
      <w:r w:rsidR="00185222">
        <w:t> </w:t>
      </w:r>
      <w:r w:rsidRPr="002F1946">
        <w:t>gospodarczych. Azbest był szeroko stosowany ze względu na swoje właściwości izolacyjne i</w:t>
      </w:r>
      <w:r w:rsidR="00185222">
        <w:t> </w:t>
      </w:r>
      <w:r w:rsidRPr="002F1946">
        <w:t>ognioodporne, co tłumaczy jego duże nagromadzenie na badanym terenie.</w:t>
      </w:r>
    </w:p>
    <w:p w14:paraId="0374A0DF" w14:textId="67F9742E" w:rsidR="009B0395" w:rsidRPr="002F1946" w:rsidRDefault="009B0395" w:rsidP="009B0395">
      <w:r w:rsidRPr="002F1946">
        <w:t>Ponadto, podobny procentowy udział budynków pokrytych azbestem w obszarze rewitalizacji i</w:t>
      </w:r>
      <w:r w:rsidR="00185222">
        <w:t> </w:t>
      </w:r>
      <w:r w:rsidRPr="002F1946">
        <w:t>w</w:t>
      </w:r>
      <w:r w:rsidR="00185222">
        <w:t> </w:t>
      </w:r>
      <w:r w:rsidRPr="002F1946">
        <w:t>całej gminie (około 47%) świadczy o tym, że problem jest rozłożony równomiernie, jednak w</w:t>
      </w:r>
      <w:r w:rsidR="00185222">
        <w:t> </w:t>
      </w:r>
      <w:r w:rsidRPr="002F1946">
        <w:t>obszarze rewitalizacji może występować większa gęstość zaludnienia lub mniejsza powierzchnia, co powoduje wyższe obciążenie mieszkańców azbestem w przeliczeniu na 1000 osób.</w:t>
      </w:r>
    </w:p>
    <w:p w14:paraId="2C4C4EE6" w14:textId="70C49421" w:rsidR="009B0395" w:rsidRPr="002F1946" w:rsidRDefault="009B0395" w:rsidP="009B0395">
      <w:r w:rsidRPr="002F1946">
        <w:t>Dodatkowo, opóźnienia i ograniczenia w demontażu i utylizacji azbestu mogą wynikać z braku środków finansowych, niewystarczającego wsparcia instytucjonalnego lub ograniczonej świadomości społecznej dotyczącej zagrożeń zdrowotnych związanych z azbestem. W</w:t>
      </w:r>
      <w:r w:rsidR="00185222">
        <w:t> </w:t>
      </w:r>
      <w:r w:rsidRPr="002F1946">
        <w:t>konsekwencji azbest pozostaje na budynkach, stwarzając ciągłe ryzyko dla środowiska i</w:t>
      </w:r>
      <w:ins w:id="471" w:author="Edyta Zając" w:date="2025-07-11T13:23:00Z" w16du:dateUtc="2025-07-11T11:23:00Z">
        <w:r w:rsidR="00171572">
          <w:t> </w:t>
        </w:r>
      </w:ins>
      <w:r w:rsidRPr="002F1946">
        <w:t xml:space="preserve"> zdrowia mieszkańców.</w:t>
      </w:r>
    </w:p>
    <w:p w14:paraId="067B96C3" w14:textId="77777777" w:rsidR="009B0395" w:rsidRPr="002908F9" w:rsidRDefault="009B0395" w:rsidP="009B0395">
      <w:r w:rsidRPr="002F1946">
        <w:t>Podsumowując, wysoka koncentracja azbestu na obszarze rewitalizacji wynika z historycznych praktyk budowlanych, specyfiki zabudowy oraz barier w skutecznym usuwaniu tego materiału. Dlatego kluczowe jest podjęcie systemowych działań mających na celu bezpieczną likwidację azbestu oraz edukację mieszkańców i właścicieli nieruchomości</w:t>
      </w:r>
      <w:r w:rsidRPr="00F919DD">
        <w:t>.</w:t>
      </w:r>
    </w:p>
    <w:p w14:paraId="4E537C13" w14:textId="77777777" w:rsidR="009B0395" w:rsidRPr="002D1752" w:rsidRDefault="009B0395" w:rsidP="009B0395">
      <w:pPr>
        <w:shd w:val="clear" w:color="auto" w:fill="DEEAF6" w:themeFill="accent5" w:themeFillTint="33"/>
        <w:rPr>
          <w:b/>
          <w:bCs/>
        </w:rPr>
      </w:pPr>
      <w:r w:rsidRPr="001A67F2">
        <w:rPr>
          <w:b/>
          <w:bCs/>
        </w:rPr>
        <w:t xml:space="preserve">Sfera </w:t>
      </w:r>
      <w:r>
        <w:rPr>
          <w:b/>
          <w:bCs/>
        </w:rPr>
        <w:t>środowiskowa- podsumowanie</w:t>
      </w:r>
    </w:p>
    <w:p w14:paraId="73CBB872" w14:textId="1B99F5E4" w:rsidR="009B0395" w:rsidRDefault="009B0395" w:rsidP="009B0395">
      <w:r w:rsidRPr="002F1946">
        <w:t>Na obszarze rewitalizacji występuje poważny problem związany z obecnością azbestu – znajduje się tam ponad 2200 ton tego materiału, a blisko połowa budynków jest nim pokryta. W</w:t>
      </w:r>
      <w:r w:rsidR="00185222">
        <w:t> </w:t>
      </w:r>
      <w:r w:rsidRPr="002F1946">
        <w:t xml:space="preserve">przeliczeniu na 1000 mieszkańców ilość wyrobów zawierających azbest jest ponad pięciokrotnie wyższa niż średnia dla całej gminy, co wskazuje na znaczne obciążenie środowiskowe i zdrowotne. Pomimo podobnego udziału budynków z azbestem w obu obszarach, na terenie rewitalizacji problem jest bardziej dotkliwy ze względu na większą koncentrację mieszkańców. Przyczyny tego stanu to historyczne wykorzystanie azbestu w budownictwie, wysoka gęstość zabudowy oraz bariery finansowe i organizacyjne utrudniające jego usuwanie. </w:t>
      </w:r>
      <w:r w:rsidRPr="002F1946">
        <w:lastRenderedPageBreak/>
        <w:t>Konieczne jest podjęcie skutecznych działań mających na celu bezpieczną likwidację azbestu i</w:t>
      </w:r>
      <w:ins w:id="472" w:author="Edyta Zając" w:date="2025-07-11T13:23:00Z" w16du:dateUtc="2025-07-11T11:23:00Z">
        <w:r w:rsidR="00171572">
          <w:t> </w:t>
        </w:r>
      </w:ins>
      <w:r w:rsidRPr="002F1946">
        <w:t xml:space="preserve"> ograniczenie jego negatywnego wpływu na zdrowie i środowisko</w:t>
      </w:r>
      <w:r w:rsidRPr="00F919DD">
        <w:t>.</w:t>
      </w:r>
    </w:p>
    <w:p w14:paraId="696FDB8E" w14:textId="77777777" w:rsidR="009B0395" w:rsidRDefault="009B0395" w:rsidP="009B0395">
      <w:pPr>
        <w:shd w:val="clear" w:color="auto" w:fill="FFF2CC" w:themeFill="accent4" w:themeFillTint="33"/>
        <w:rPr>
          <w:b/>
          <w:bCs/>
        </w:rPr>
      </w:pPr>
      <w:r w:rsidRPr="001A67F2">
        <w:rPr>
          <w:b/>
          <w:bCs/>
        </w:rPr>
        <w:t xml:space="preserve">Sfera </w:t>
      </w:r>
      <w:r>
        <w:rPr>
          <w:b/>
          <w:bCs/>
        </w:rPr>
        <w:t>przestrzenno-funkcjonalna- analiza danych nominalnych</w:t>
      </w:r>
    </w:p>
    <w:p w14:paraId="0346D764" w14:textId="53AACB18" w:rsidR="009B0395" w:rsidRDefault="009B0395" w:rsidP="009B0395">
      <w:r>
        <w:t>Poniższa tabela przedstawia kluczowe wskaźniki infrastrukturalne i jakościowe dotyczące obszaru rewitalizacji. Analiza obejmuje m.in. średnie odległości do podstawowych usług i</w:t>
      </w:r>
      <w:r w:rsidR="00185222">
        <w:t> </w:t>
      </w:r>
      <w:r>
        <w:t>obiektów użyteczności publicznej, takich jak przychodnie POZ, przystanki komunikacji publicznej czy infrastruktura sportowa. W obszarze rewitalizacji średnia odległość do przychodni wynosi 3,32 km, co może wskazywać na ograniczony dostęp do podstawowej opieki zdrowotnej. Z kolei przystanki komunikacji publicznej zlokalizowane są stosunkowo blisko (średnio 0,96 km), co ułatwia mobilność mieszkańców.</w:t>
      </w:r>
    </w:p>
    <w:p w14:paraId="4FC1D405" w14:textId="77777777" w:rsidR="009B0395" w:rsidRDefault="009B0395" w:rsidP="009B0395">
      <w:r>
        <w:t>W zakresie infrastruktury społecznej obszar dysponuje czterema placówkami opieki zdrowotnej oraz szesnastoma obiektami kultury, co stanowi bazę do rozwoju lokalnej aktywności społecznej i zdrowotnej. Jednocześnie wskaźniki infrastrukturalne wskazują na istotne wyzwania – ponad jedna trzecia dróg i chodników wymaga generalnych remontów (35,56%), a stopień degradacji przestrzeni publicznych sięga ponad połowy powierzchni (51,78%). Ponadto, niemal 80% infrastruktury nie jest dostosowane do potrzeb osób ze specjalnymi wymaganiami, co wymaga pilnych działań w kierunku poprawy dostępności.</w:t>
      </w:r>
    </w:p>
    <w:p w14:paraId="59EFA29A" w14:textId="77777777" w:rsidR="009B0395" w:rsidRDefault="009B0395" w:rsidP="009B0395">
      <w:r>
        <w:t>Na koniec warto zwrócić uwagę na relatywnie wysoką liczbę linii komunikacji zbiorowej (33), które obsługują ten obszar, co może stanowić dobrą podstawę do dalszego rozwoju transportu publicznego i poprawy jakości życia mieszkańców. W sumie dane wskazują na konieczność kompleksowych działań rewitalizacyjnych, zarówno w zakresie infrastruktury, jak i poprawy dostępności usług..</w:t>
      </w:r>
    </w:p>
    <w:p w14:paraId="593DD62B" w14:textId="02AB1466" w:rsidR="009B0395" w:rsidRPr="00786BC6" w:rsidRDefault="009B0395" w:rsidP="009B0395">
      <w:pPr>
        <w:pStyle w:val="Legenda"/>
      </w:pPr>
      <w:bookmarkStart w:id="473" w:name="_Toc198045104"/>
      <w:bookmarkStart w:id="474" w:name="_Toc198812235"/>
      <w:r>
        <w:t xml:space="preserve">Tabela </w:t>
      </w:r>
      <w:fldSimple w:instr=" SEQ Tabela \* ARABIC ">
        <w:r w:rsidR="00E15938">
          <w:rPr>
            <w:noProof/>
          </w:rPr>
          <w:t>15</w:t>
        </w:r>
      </w:fldSimple>
      <w:r>
        <w:t xml:space="preserve">. </w:t>
      </w:r>
      <w:r w:rsidRPr="00C85155">
        <w:t>Wskaźniki dotyczące negatywnych zjawisk sfery przestrzenno-funkcjonalnej</w:t>
      </w:r>
      <w:r>
        <w:t>- dane nominalne</w:t>
      </w:r>
      <w:bookmarkEnd w:id="473"/>
      <w:bookmarkEnd w:id="474"/>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477"/>
        <w:gridCol w:w="3595"/>
      </w:tblGrid>
      <w:tr w:rsidR="009B0395" w:rsidRPr="002E4D8A" w14:paraId="685E5174" w14:textId="77777777" w:rsidTr="00215F85">
        <w:trPr>
          <w:tblHeader/>
          <w:tblCellSpacing w:w="15" w:type="dxa"/>
        </w:trPr>
        <w:tc>
          <w:tcPr>
            <w:tcW w:w="0" w:type="auto"/>
            <w:shd w:val="clear" w:color="auto" w:fill="FFF2CC" w:themeFill="accent4" w:themeFillTint="33"/>
            <w:vAlign w:val="center"/>
            <w:hideMark/>
          </w:tcPr>
          <w:p w14:paraId="344E22DD" w14:textId="77777777" w:rsidR="009B0395" w:rsidRPr="002E4D8A" w:rsidRDefault="009B0395" w:rsidP="00E43BBF">
            <w:pPr>
              <w:pStyle w:val="Legenda"/>
              <w:rPr>
                <w:b/>
                <w:bCs/>
                <w:i w:val="0"/>
                <w:iCs w:val="0"/>
              </w:rPr>
            </w:pPr>
            <w:r w:rsidRPr="002E4D8A">
              <w:rPr>
                <w:b/>
                <w:bCs/>
                <w:i w:val="0"/>
                <w:iCs w:val="0"/>
              </w:rPr>
              <w:t>Wskaźnik</w:t>
            </w:r>
          </w:p>
        </w:tc>
        <w:tc>
          <w:tcPr>
            <w:tcW w:w="0" w:type="auto"/>
            <w:shd w:val="clear" w:color="auto" w:fill="FFF2CC" w:themeFill="accent4" w:themeFillTint="33"/>
            <w:vAlign w:val="center"/>
            <w:hideMark/>
          </w:tcPr>
          <w:p w14:paraId="349C39B3" w14:textId="77777777" w:rsidR="009B0395" w:rsidRPr="002E4D8A" w:rsidRDefault="009B0395" w:rsidP="00E43BBF">
            <w:pPr>
              <w:pStyle w:val="Legenda"/>
              <w:rPr>
                <w:b/>
                <w:bCs/>
                <w:i w:val="0"/>
                <w:iCs w:val="0"/>
              </w:rPr>
            </w:pPr>
            <w:r w:rsidRPr="002E4D8A">
              <w:rPr>
                <w:b/>
                <w:bCs/>
                <w:i w:val="0"/>
                <w:iCs w:val="0"/>
              </w:rPr>
              <w:t>Obszar rewitalizacji (wartość skumulowana/średnia)</w:t>
            </w:r>
          </w:p>
        </w:tc>
      </w:tr>
      <w:tr w:rsidR="009B0395" w:rsidRPr="002E4D8A" w14:paraId="5C2BF887" w14:textId="77777777" w:rsidTr="00E43BBF">
        <w:trPr>
          <w:tblCellSpacing w:w="15" w:type="dxa"/>
        </w:trPr>
        <w:tc>
          <w:tcPr>
            <w:tcW w:w="0" w:type="auto"/>
            <w:vAlign w:val="center"/>
            <w:hideMark/>
          </w:tcPr>
          <w:p w14:paraId="0567CFA6" w14:textId="77777777" w:rsidR="009B0395" w:rsidRPr="002E4D8A" w:rsidRDefault="009B0395" w:rsidP="00E43BBF">
            <w:pPr>
              <w:pStyle w:val="Legenda"/>
              <w:rPr>
                <w:i w:val="0"/>
                <w:iCs w:val="0"/>
              </w:rPr>
            </w:pPr>
            <w:r w:rsidRPr="002E4D8A">
              <w:rPr>
                <w:i w:val="0"/>
                <w:iCs w:val="0"/>
              </w:rPr>
              <w:t>Średnia odległość od przychodni POZ (w km)</w:t>
            </w:r>
          </w:p>
        </w:tc>
        <w:tc>
          <w:tcPr>
            <w:tcW w:w="0" w:type="auto"/>
            <w:vAlign w:val="center"/>
            <w:hideMark/>
          </w:tcPr>
          <w:p w14:paraId="7A95B41F" w14:textId="77777777" w:rsidR="009B0395" w:rsidRPr="002E4D8A" w:rsidRDefault="009B0395" w:rsidP="00215F85">
            <w:pPr>
              <w:pStyle w:val="Legenda"/>
              <w:jc w:val="center"/>
              <w:rPr>
                <w:i w:val="0"/>
                <w:iCs w:val="0"/>
              </w:rPr>
            </w:pPr>
            <w:r w:rsidRPr="002E4D8A">
              <w:rPr>
                <w:i w:val="0"/>
                <w:iCs w:val="0"/>
              </w:rPr>
              <w:t>3,32</w:t>
            </w:r>
          </w:p>
        </w:tc>
      </w:tr>
      <w:tr w:rsidR="009B0395" w:rsidRPr="002E4D8A" w14:paraId="706AFEFD" w14:textId="77777777" w:rsidTr="00E43BBF">
        <w:trPr>
          <w:tblCellSpacing w:w="15" w:type="dxa"/>
        </w:trPr>
        <w:tc>
          <w:tcPr>
            <w:tcW w:w="0" w:type="auto"/>
            <w:vAlign w:val="center"/>
            <w:hideMark/>
          </w:tcPr>
          <w:p w14:paraId="1DEA4935" w14:textId="77777777" w:rsidR="009B0395" w:rsidRPr="002E4D8A" w:rsidRDefault="009B0395" w:rsidP="00E43BBF">
            <w:pPr>
              <w:pStyle w:val="Legenda"/>
              <w:rPr>
                <w:i w:val="0"/>
                <w:iCs w:val="0"/>
              </w:rPr>
            </w:pPr>
            <w:r w:rsidRPr="002E4D8A">
              <w:rPr>
                <w:i w:val="0"/>
                <w:iCs w:val="0"/>
              </w:rPr>
              <w:t>Średnia odległość od przystanku komunikacji publicznej (w km)</w:t>
            </w:r>
          </w:p>
        </w:tc>
        <w:tc>
          <w:tcPr>
            <w:tcW w:w="0" w:type="auto"/>
            <w:vAlign w:val="center"/>
            <w:hideMark/>
          </w:tcPr>
          <w:p w14:paraId="40073AE3" w14:textId="77777777" w:rsidR="009B0395" w:rsidRPr="002E4D8A" w:rsidRDefault="009B0395" w:rsidP="00215F85">
            <w:pPr>
              <w:pStyle w:val="Legenda"/>
              <w:jc w:val="center"/>
              <w:rPr>
                <w:i w:val="0"/>
                <w:iCs w:val="0"/>
              </w:rPr>
            </w:pPr>
            <w:r w:rsidRPr="002E4D8A">
              <w:rPr>
                <w:i w:val="0"/>
                <w:iCs w:val="0"/>
              </w:rPr>
              <w:t>0,96</w:t>
            </w:r>
          </w:p>
        </w:tc>
      </w:tr>
      <w:tr w:rsidR="009B0395" w:rsidRPr="002E4D8A" w14:paraId="52BE049B" w14:textId="77777777" w:rsidTr="00E43BBF">
        <w:trPr>
          <w:tblCellSpacing w:w="15" w:type="dxa"/>
        </w:trPr>
        <w:tc>
          <w:tcPr>
            <w:tcW w:w="0" w:type="auto"/>
            <w:vAlign w:val="center"/>
            <w:hideMark/>
          </w:tcPr>
          <w:p w14:paraId="53C518A9" w14:textId="77777777" w:rsidR="009B0395" w:rsidRPr="002E4D8A" w:rsidRDefault="009B0395" w:rsidP="00E43BBF">
            <w:pPr>
              <w:pStyle w:val="Legenda"/>
              <w:rPr>
                <w:i w:val="0"/>
                <w:iCs w:val="0"/>
              </w:rPr>
            </w:pPr>
            <w:r w:rsidRPr="002E4D8A">
              <w:rPr>
                <w:i w:val="0"/>
                <w:iCs w:val="0"/>
              </w:rPr>
              <w:t>Średnia odległość do infrastruktury sportowej (orlik, siłownia napowietrzna itp.) (w km)</w:t>
            </w:r>
          </w:p>
        </w:tc>
        <w:tc>
          <w:tcPr>
            <w:tcW w:w="0" w:type="auto"/>
            <w:vAlign w:val="center"/>
            <w:hideMark/>
          </w:tcPr>
          <w:p w14:paraId="4B4FE2D6" w14:textId="77777777" w:rsidR="009B0395" w:rsidRPr="002E4D8A" w:rsidRDefault="009B0395" w:rsidP="00215F85">
            <w:pPr>
              <w:pStyle w:val="Legenda"/>
              <w:jc w:val="center"/>
              <w:rPr>
                <w:i w:val="0"/>
                <w:iCs w:val="0"/>
              </w:rPr>
            </w:pPr>
            <w:r w:rsidRPr="002E4D8A">
              <w:rPr>
                <w:i w:val="0"/>
                <w:iCs w:val="0"/>
              </w:rPr>
              <w:t>1,96</w:t>
            </w:r>
          </w:p>
        </w:tc>
      </w:tr>
      <w:tr w:rsidR="009B0395" w:rsidRPr="002E4D8A" w14:paraId="532EACE0" w14:textId="77777777" w:rsidTr="00E43BBF">
        <w:trPr>
          <w:tblCellSpacing w:w="15" w:type="dxa"/>
        </w:trPr>
        <w:tc>
          <w:tcPr>
            <w:tcW w:w="0" w:type="auto"/>
            <w:vAlign w:val="center"/>
            <w:hideMark/>
          </w:tcPr>
          <w:p w14:paraId="5EC3987B" w14:textId="77777777" w:rsidR="009B0395" w:rsidRPr="002E4D8A" w:rsidRDefault="009B0395" w:rsidP="00E43BBF">
            <w:pPr>
              <w:pStyle w:val="Legenda"/>
              <w:rPr>
                <w:i w:val="0"/>
                <w:iCs w:val="0"/>
              </w:rPr>
            </w:pPr>
            <w:r w:rsidRPr="002E4D8A">
              <w:rPr>
                <w:i w:val="0"/>
                <w:iCs w:val="0"/>
              </w:rPr>
              <w:t>Liczba placówek opieki zdrowotnej</w:t>
            </w:r>
          </w:p>
        </w:tc>
        <w:tc>
          <w:tcPr>
            <w:tcW w:w="0" w:type="auto"/>
            <w:vAlign w:val="center"/>
            <w:hideMark/>
          </w:tcPr>
          <w:p w14:paraId="10BD8F49" w14:textId="77777777" w:rsidR="009B0395" w:rsidRPr="002E4D8A" w:rsidRDefault="009B0395" w:rsidP="00215F85">
            <w:pPr>
              <w:pStyle w:val="Legenda"/>
              <w:jc w:val="center"/>
              <w:rPr>
                <w:i w:val="0"/>
                <w:iCs w:val="0"/>
              </w:rPr>
            </w:pPr>
            <w:r w:rsidRPr="002E4D8A">
              <w:rPr>
                <w:i w:val="0"/>
                <w:iCs w:val="0"/>
              </w:rPr>
              <w:t>4,00</w:t>
            </w:r>
          </w:p>
        </w:tc>
      </w:tr>
      <w:tr w:rsidR="009B0395" w:rsidRPr="002E4D8A" w14:paraId="0745E1CB" w14:textId="77777777" w:rsidTr="00E43BBF">
        <w:trPr>
          <w:tblCellSpacing w:w="15" w:type="dxa"/>
        </w:trPr>
        <w:tc>
          <w:tcPr>
            <w:tcW w:w="0" w:type="auto"/>
            <w:vAlign w:val="center"/>
            <w:hideMark/>
          </w:tcPr>
          <w:p w14:paraId="40AAE08C" w14:textId="77777777" w:rsidR="009B0395" w:rsidRPr="002E4D8A" w:rsidRDefault="009B0395" w:rsidP="00E43BBF">
            <w:pPr>
              <w:pStyle w:val="Legenda"/>
              <w:rPr>
                <w:i w:val="0"/>
                <w:iCs w:val="0"/>
              </w:rPr>
            </w:pPr>
            <w:r w:rsidRPr="002E4D8A">
              <w:rPr>
                <w:i w:val="0"/>
                <w:iCs w:val="0"/>
              </w:rPr>
              <w:t>Liczba obiektów kultury</w:t>
            </w:r>
          </w:p>
        </w:tc>
        <w:tc>
          <w:tcPr>
            <w:tcW w:w="0" w:type="auto"/>
            <w:vAlign w:val="center"/>
            <w:hideMark/>
          </w:tcPr>
          <w:p w14:paraId="76752629" w14:textId="77777777" w:rsidR="009B0395" w:rsidRPr="002E4D8A" w:rsidRDefault="009B0395" w:rsidP="00215F85">
            <w:pPr>
              <w:pStyle w:val="Legenda"/>
              <w:jc w:val="center"/>
              <w:rPr>
                <w:i w:val="0"/>
                <w:iCs w:val="0"/>
              </w:rPr>
            </w:pPr>
            <w:r w:rsidRPr="002E4D8A">
              <w:rPr>
                <w:i w:val="0"/>
                <w:iCs w:val="0"/>
              </w:rPr>
              <w:t>16,00</w:t>
            </w:r>
          </w:p>
        </w:tc>
      </w:tr>
      <w:tr w:rsidR="009B0395" w:rsidRPr="002E4D8A" w14:paraId="30352440" w14:textId="77777777" w:rsidTr="00E43BBF">
        <w:trPr>
          <w:tblCellSpacing w:w="15" w:type="dxa"/>
        </w:trPr>
        <w:tc>
          <w:tcPr>
            <w:tcW w:w="0" w:type="auto"/>
            <w:vAlign w:val="center"/>
            <w:hideMark/>
          </w:tcPr>
          <w:p w14:paraId="1EF3D5A1" w14:textId="77777777" w:rsidR="009B0395" w:rsidRPr="002E4D8A" w:rsidRDefault="009B0395" w:rsidP="00E43BBF">
            <w:pPr>
              <w:pStyle w:val="Legenda"/>
              <w:rPr>
                <w:i w:val="0"/>
                <w:iCs w:val="0"/>
              </w:rPr>
            </w:pPr>
            <w:r w:rsidRPr="002E4D8A">
              <w:rPr>
                <w:i w:val="0"/>
                <w:iCs w:val="0"/>
              </w:rPr>
              <w:t>Odsetek dróg i chodników wymagających generalnych remontów (%)</w:t>
            </w:r>
          </w:p>
        </w:tc>
        <w:tc>
          <w:tcPr>
            <w:tcW w:w="0" w:type="auto"/>
            <w:vAlign w:val="center"/>
            <w:hideMark/>
          </w:tcPr>
          <w:p w14:paraId="0B5753C3" w14:textId="77777777" w:rsidR="009B0395" w:rsidRPr="002E4D8A" w:rsidRDefault="009B0395" w:rsidP="00215F85">
            <w:pPr>
              <w:pStyle w:val="Legenda"/>
              <w:jc w:val="center"/>
              <w:rPr>
                <w:i w:val="0"/>
                <w:iCs w:val="0"/>
              </w:rPr>
            </w:pPr>
            <w:r w:rsidRPr="002E4D8A">
              <w:rPr>
                <w:i w:val="0"/>
                <w:iCs w:val="0"/>
              </w:rPr>
              <w:t>35,56</w:t>
            </w:r>
          </w:p>
        </w:tc>
      </w:tr>
      <w:tr w:rsidR="009B0395" w:rsidRPr="002E4D8A" w14:paraId="5F6FB202" w14:textId="77777777" w:rsidTr="00E43BBF">
        <w:trPr>
          <w:tblCellSpacing w:w="15" w:type="dxa"/>
        </w:trPr>
        <w:tc>
          <w:tcPr>
            <w:tcW w:w="0" w:type="auto"/>
            <w:vAlign w:val="center"/>
            <w:hideMark/>
          </w:tcPr>
          <w:p w14:paraId="01BC7EE0" w14:textId="77777777" w:rsidR="009B0395" w:rsidRPr="002E4D8A" w:rsidRDefault="009B0395" w:rsidP="00E43BBF">
            <w:pPr>
              <w:pStyle w:val="Legenda"/>
              <w:rPr>
                <w:i w:val="0"/>
                <w:iCs w:val="0"/>
              </w:rPr>
            </w:pPr>
            <w:r w:rsidRPr="002E4D8A">
              <w:rPr>
                <w:i w:val="0"/>
                <w:iCs w:val="0"/>
              </w:rPr>
              <w:t>Stopień degradacji przestrzeni publicznych (% zdegradowania w całości przestrzeni publicznej)</w:t>
            </w:r>
          </w:p>
        </w:tc>
        <w:tc>
          <w:tcPr>
            <w:tcW w:w="0" w:type="auto"/>
            <w:vAlign w:val="center"/>
            <w:hideMark/>
          </w:tcPr>
          <w:p w14:paraId="375BFFC3" w14:textId="77777777" w:rsidR="009B0395" w:rsidRPr="002E4D8A" w:rsidRDefault="009B0395" w:rsidP="00215F85">
            <w:pPr>
              <w:pStyle w:val="Legenda"/>
              <w:jc w:val="center"/>
              <w:rPr>
                <w:i w:val="0"/>
                <w:iCs w:val="0"/>
              </w:rPr>
            </w:pPr>
            <w:r w:rsidRPr="002E4D8A">
              <w:rPr>
                <w:i w:val="0"/>
                <w:iCs w:val="0"/>
              </w:rPr>
              <w:t>51,78</w:t>
            </w:r>
          </w:p>
        </w:tc>
      </w:tr>
      <w:tr w:rsidR="009B0395" w:rsidRPr="002E4D8A" w14:paraId="7C8B5A7E" w14:textId="77777777" w:rsidTr="00E43BBF">
        <w:trPr>
          <w:tblCellSpacing w:w="15" w:type="dxa"/>
        </w:trPr>
        <w:tc>
          <w:tcPr>
            <w:tcW w:w="0" w:type="auto"/>
            <w:vAlign w:val="center"/>
            <w:hideMark/>
          </w:tcPr>
          <w:p w14:paraId="5B0CE339" w14:textId="77777777" w:rsidR="009B0395" w:rsidRPr="002E4D8A" w:rsidRDefault="009B0395" w:rsidP="00E43BBF">
            <w:pPr>
              <w:pStyle w:val="Legenda"/>
              <w:rPr>
                <w:i w:val="0"/>
                <w:iCs w:val="0"/>
              </w:rPr>
            </w:pPr>
            <w:r w:rsidRPr="002E4D8A">
              <w:rPr>
                <w:i w:val="0"/>
                <w:iCs w:val="0"/>
              </w:rPr>
              <w:lastRenderedPageBreak/>
              <w:t>Udział infrastruktury (przestrzeni) niedostosowanej do potrzeb osób ze specjalnymi potrzebami</w:t>
            </w:r>
          </w:p>
        </w:tc>
        <w:tc>
          <w:tcPr>
            <w:tcW w:w="0" w:type="auto"/>
            <w:vAlign w:val="center"/>
            <w:hideMark/>
          </w:tcPr>
          <w:p w14:paraId="1875DC26" w14:textId="77777777" w:rsidR="009B0395" w:rsidRPr="002E4D8A" w:rsidRDefault="009B0395" w:rsidP="00215F85">
            <w:pPr>
              <w:pStyle w:val="Legenda"/>
              <w:jc w:val="center"/>
              <w:rPr>
                <w:i w:val="0"/>
                <w:iCs w:val="0"/>
              </w:rPr>
            </w:pPr>
            <w:r w:rsidRPr="002E4D8A">
              <w:rPr>
                <w:i w:val="0"/>
                <w:iCs w:val="0"/>
              </w:rPr>
              <w:t>0,78</w:t>
            </w:r>
          </w:p>
        </w:tc>
      </w:tr>
      <w:tr w:rsidR="009B0395" w:rsidRPr="002E4D8A" w14:paraId="106B7AD2" w14:textId="77777777" w:rsidTr="00E43BBF">
        <w:trPr>
          <w:tblCellSpacing w:w="15" w:type="dxa"/>
        </w:trPr>
        <w:tc>
          <w:tcPr>
            <w:tcW w:w="0" w:type="auto"/>
            <w:vAlign w:val="center"/>
            <w:hideMark/>
          </w:tcPr>
          <w:p w14:paraId="091B98ED" w14:textId="77777777" w:rsidR="009B0395" w:rsidRPr="002E4D8A" w:rsidRDefault="009B0395" w:rsidP="00E43BBF">
            <w:pPr>
              <w:pStyle w:val="Legenda"/>
              <w:rPr>
                <w:i w:val="0"/>
                <w:iCs w:val="0"/>
              </w:rPr>
            </w:pPr>
            <w:r w:rsidRPr="002E4D8A">
              <w:rPr>
                <w:i w:val="0"/>
                <w:iCs w:val="0"/>
              </w:rPr>
              <w:t>Liczba linii komunikacji zbiorowej obsługujących dany obszar</w:t>
            </w:r>
          </w:p>
        </w:tc>
        <w:tc>
          <w:tcPr>
            <w:tcW w:w="0" w:type="auto"/>
            <w:vAlign w:val="center"/>
            <w:hideMark/>
          </w:tcPr>
          <w:p w14:paraId="02C66709" w14:textId="77777777" w:rsidR="009B0395" w:rsidRPr="002E4D8A" w:rsidRDefault="009B0395" w:rsidP="00215F85">
            <w:pPr>
              <w:pStyle w:val="Legenda"/>
              <w:jc w:val="center"/>
              <w:rPr>
                <w:i w:val="0"/>
                <w:iCs w:val="0"/>
              </w:rPr>
            </w:pPr>
            <w:r w:rsidRPr="002E4D8A">
              <w:rPr>
                <w:i w:val="0"/>
                <w:iCs w:val="0"/>
              </w:rPr>
              <w:t>33,00</w:t>
            </w:r>
          </w:p>
        </w:tc>
      </w:tr>
    </w:tbl>
    <w:p w14:paraId="065386C3" w14:textId="4A15C109" w:rsidR="009B0395" w:rsidRPr="002908F9" w:rsidRDefault="009B0395" w:rsidP="009B0395">
      <w:pPr>
        <w:pStyle w:val="Legenda"/>
        <w:rPr>
          <w:b/>
          <w:bCs/>
        </w:rPr>
      </w:pPr>
      <w:r w:rsidRPr="00C85155">
        <w:t xml:space="preserve">Źródło: Na podstawie ,,Raport diagnostyczny służący wyznaczeniu obszaru rewitalizacji w Gminie </w:t>
      </w:r>
      <w:r w:rsidR="008C4D6B">
        <w:t>Jastków</w:t>
      </w:r>
      <w:r>
        <w:t>”.</w:t>
      </w:r>
    </w:p>
    <w:p w14:paraId="4D65A15C" w14:textId="77777777" w:rsidR="009B0395" w:rsidRPr="001A67F2" w:rsidRDefault="009B0395" w:rsidP="009B0395">
      <w:pPr>
        <w:shd w:val="clear" w:color="auto" w:fill="FFF2CC" w:themeFill="accent4" w:themeFillTint="33"/>
        <w:rPr>
          <w:b/>
          <w:bCs/>
        </w:rPr>
      </w:pPr>
      <w:r w:rsidRPr="001A67F2">
        <w:rPr>
          <w:b/>
          <w:bCs/>
        </w:rPr>
        <w:t xml:space="preserve">Sfera </w:t>
      </w:r>
      <w:r>
        <w:rPr>
          <w:b/>
          <w:bCs/>
        </w:rPr>
        <w:t>przestrzenno-funkcjonalna - analiza danych przeliczonych na 1000 mieszkańców</w:t>
      </w:r>
    </w:p>
    <w:p w14:paraId="4EEC1AF1" w14:textId="14EAAE0B" w:rsidR="009B0395" w:rsidRPr="002E4D8A" w:rsidRDefault="009B0395" w:rsidP="009B0395">
      <w:r w:rsidRPr="002E4D8A">
        <w:t xml:space="preserve">Na obszarze rewitalizacji średnia odległość od przychodni podstawowej opieki zdrowotnej oraz infrastruktury sportowej jest mniejsza niż </w:t>
      </w:r>
      <w:r w:rsidR="001B1F79">
        <w:t xml:space="preserve">przeciętnie w sołectwach </w:t>
      </w:r>
      <w:r w:rsidRPr="002E4D8A">
        <w:t>w gminie</w:t>
      </w:r>
      <w:r w:rsidR="001B1F79">
        <w:t xml:space="preserve"> Jastków</w:t>
      </w:r>
      <w:r w:rsidRPr="002E4D8A">
        <w:t>, co wskazuje na lepszą dostępność tych usług. Odległość do przystanków komunikacji publicznej jest na podobnym poziomie w obu analizowanych obszarach.</w:t>
      </w:r>
    </w:p>
    <w:p w14:paraId="52D26531" w14:textId="77777777" w:rsidR="009B0395" w:rsidRPr="002E4D8A" w:rsidRDefault="009B0395" w:rsidP="009B0395">
      <w:r w:rsidRPr="002E4D8A">
        <w:t>Jednakże, w rewitalizowanym obszarze występuje większa liczba placówek opieki zdrowotnej oraz obiektów kultury w przeliczeniu na 1000 mieszkańców, co jest korzystne, lecz towarzyszy temu jednocześnie wyższy odsetek dróg i chodników wymagających generalnych remontów oraz znacznie większy stopień degradacji przestrzeni publicznych. Te negatywne wskaźniki wskazują na znaczne problemy z infrastrukturą drogową i przestrzenią publiczną, wymagającą pilnych działań rewitalizacyjnych.</w:t>
      </w:r>
    </w:p>
    <w:p w14:paraId="6C80FA3D" w14:textId="77777777" w:rsidR="009B0395" w:rsidRPr="002E4D8A" w:rsidRDefault="009B0395" w:rsidP="009B0395">
      <w:r w:rsidRPr="002E4D8A">
        <w:t>Udział infrastruktury niedostosowanej do potrzeb osób ze specjalnymi potrzebami jest na obszarze rewitalizacji niższy niż średnia gminna, co jest pozytywnym sygnałem. Natomiast liczba linii komunikacji zbiorowej przypadająca na 1000 mieszkańców jest tu zdecydowanie niższa, co wskazuje na ograniczony dostęp do transportu publicznego.</w:t>
      </w:r>
    </w:p>
    <w:p w14:paraId="2B0CF684" w14:textId="77777777" w:rsidR="009B0395" w:rsidRPr="002E4D8A" w:rsidRDefault="009B0395" w:rsidP="009B0395">
      <w:r w:rsidRPr="002E4D8A">
        <w:t>Podsumowując, obszar rewitalizacji charakteryzuje się lepszą dostępnością do podstawowych usług i infrastruktury sportowej, ale boryka się z poważnymi problemami związanymi z degradacją przestrzeni publicznych, infrastrukturą drogową oraz ograniczonym dostępem do komunikacji zbiorowej, co wymaga skoncentrowanych działań naprawczych w ramach programu rewitalizacji.</w:t>
      </w:r>
    </w:p>
    <w:p w14:paraId="2B59DF46" w14:textId="77777777" w:rsidR="009B0395" w:rsidRDefault="009B0395" w:rsidP="009B0395">
      <w:r w:rsidRPr="002E4D8A">
        <w:t>Tabela przedstawia porównanie kluczowych wskaźników infrastrukturalnych i środowiskowych między obszarem rewitalizacji a średnią gminną, z uwzględnieniem przeliczenia wartości na 1000 mieszkańców tam, gdzie to możliwe</w:t>
      </w:r>
      <w:r>
        <w:t>.</w:t>
      </w:r>
      <w:r>
        <w:br w:type="column"/>
      </w:r>
      <w:r w:rsidRPr="002E4D8A">
        <w:lastRenderedPageBreak/>
        <w:t>Oto tabela porównawcza problemów infrastrukturalnych i środowiskowych na terenie obszaru rewitalizacji oraz całej Gminy Jastków, z uwzględnieniem wartości przeliczonych na 1000 mieszkańców (gdzie dotyczy) oraz średnich wartości procentowych i odległości.</w:t>
      </w:r>
    </w:p>
    <w:p w14:paraId="31D7588C" w14:textId="77777777" w:rsidR="009B0395" w:rsidRPr="00DB6760" w:rsidRDefault="009B0395" w:rsidP="009B0395">
      <w:r w:rsidRPr="00DB6760">
        <w:t>Wskaźniki zostały ocenione wizualnie:</w:t>
      </w:r>
    </w:p>
    <w:p w14:paraId="2D6CBDB7" w14:textId="77777777" w:rsidR="009B0395" w:rsidRPr="00DB6760" w:rsidRDefault="009B0395" w:rsidP="009B0395">
      <w:pPr>
        <w:numPr>
          <w:ilvl w:val="0"/>
          <w:numId w:val="103"/>
        </w:numPr>
      </w:pPr>
      <w:r w:rsidRPr="00DB6760">
        <w:rPr>
          <w:rFonts w:ascii="Segoe UI Emoji" w:hAnsi="Segoe UI Emoji" w:cs="Segoe UI Emoji"/>
        </w:rPr>
        <w:t>🔴</w:t>
      </w:r>
      <w:r w:rsidRPr="00DB6760">
        <w:t xml:space="preserve"> – sytuacja gorsza w obszarze rewitalizacji niż średnio w gminie,</w:t>
      </w:r>
    </w:p>
    <w:p w14:paraId="3FB6DA91" w14:textId="77777777" w:rsidR="009B0395" w:rsidRPr="00DB6760" w:rsidRDefault="009B0395" w:rsidP="009B0395">
      <w:pPr>
        <w:numPr>
          <w:ilvl w:val="0"/>
          <w:numId w:val="103"/>
        </w:numPr>
      </w:pPr>
      <w:r w:rsidRPr="00DB6760">
        <w:rPr>
          <w:rFonts w:ascii="Segoe UI Emoji" w:hAnsi="Segoe UI Emoji" w:cs="Segoe UI Emoji"/>
        </w:rPr>
        <w:t>🟢</w:t>
      </w:r>
      <w:r w:rsidRPr="00DB6760">
        <w:t xml:space="preserve"> – sytuacja lepsza,</w:t>
      </w:r>
    </w:p>
    <w:p w14:paraId="64EBB248" w14:textId="77777777" w:rsidR="009B0395" w:rsidRDefault="009B0395" w:rsidP="009B0395">
      <w:pPr>
        <w:numPr>
          <w:ilvl w:val="0"/>
          <w:numId w:val="103"/>
        </w:numPr>
      </w:pPr>
      <w:r w:rsidRPr="00DB6760">
        <w:rPr>
          <w:rFonts w:ascii="Segoe UI Emoji" w:hAnsi="Segoe UI Emoji" w:cs="Segoe UI Emoji"/>
        </w:rPr>
        <w:t>🟡</w:t>
      </w:r>
      <w:r w:rsidRPr="00DB6760">
        <w:t xml:space="preserve"> – porównywalna (różnica ≤ 5%).</w:t>
      </w:r>
    </w:p>
    <w:p w14:paraId="41236A8B" w14:textId="6A19BB81" w:rsidR="009B0395" w:rsidRPr="002E4D8A" w:rsidRDefault="009B0395" w:rsidP="009B0395">
      <w:pPr>
        <w:pStyle w:val="Legenda"/>
      </w:pPr>
      <w:bookmarkStart w:id="475" w:name="_Toc198045105"/>
      <w:bookmarkStart w:id="476" w:name="_Toc198812236"/>
      <w:r>
        <w:t xml:space="preserve">Tabela </w:t>
      </w:r>
      <w:fldSimple w:instr=" SEQ Tabela \* ARABIC ">
        <w:r w:rsidR="00E15938">
          <w:rPr>
            <w:noProof/>
          </w:rPr>
          <w:t>16</w:t>
        </w:r>
      </w:fldSimple>
      <w:r>
        <w:t xml:space="preserve">. </w:t>
      </w:r>
      <w:r w:rsidRPr="00C85155">
        <w:t>Wskaźniki dotyczące negatywnych zjawisk sfery przestrzenno-funkcjonalnej</w:t>
      </w:r>
      <w:r>
        <w:t>- dane w przeliczeniu na 1000 mieszkańców.</w:t>
      </w:r>
      <w:bookmarkEnd w:id="475"/>
      <w:bookmarkEnd w:id="476"/>
      <w:r>
        <w:t xml:space="preserve">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27"/>
        <w:gridCol w:w="4936"/>
        <w:gridCol w:w="1493"/>
        <w:gridCol w:w="1191"/>
        <w:gridCol w:w="1125"/>
      </w:tblGrid>
      <w:tr w:rsidR="009B0395" w:rsidRPr="002E4D8A" w14:paraId="1F01D100" w14:textId="77777777" w:rsidTr="00215F85">
        <w:trPr>
          <w:tblHeader/>
          <w:tblCellSpacing w:w="15" w:type="dxa"/>
        </w:trPr>
        <w:tc>
          <w:tcPr>
            <w:tcW w:w="0" w:type="auto"/>
            <w:shd w:val="clear" w:color="auto" w:fill="FFF2CC" w:themeFill="accent4" w:themeFillTint="33"/>
            <w:vAlign w:val="center"/>
            <w:hideMark/>
          </w:tcPr>
          <w:p w14:paraId="06BB300A" w14:textId="77777777" w:rsidR="009B0395" w:rsidRPr="002E4D8A" w:rsidRDefault="009B0395" w:rsidP="00E43BBF">
            <w:pPr>
              <w:pStyle w:val="Legenda"/>
              <w:rPr>
                <w:b/>
                <w:bCs/>
                <w:i w:val="0"/>
                <w:iCs w:val="0"/>
              </w:rPr>
            </w:pPr>
            <w:r w:rsidRPr="002E4D8A">
              <w:rPr>
                <w:b/>
                <w:bCs/>
                <w:i w:val="0"/>
                <w:iCs w:val="0"/>
              </w:rPr>
              <w:t>Lp.</w:t>
            </w:r>
          </w:p>
        </w:tc>
        <w:tc>
          <w:tcPr>
            <w:tcW w:w="0" w:type="auto"/>
            <w:shd w:val="clear" w:color="auto" w:fill="FFF2CC" w:themeFill="accent4" w:themeFillTint="33"/>
            <w:vAlign w:val="center"/>
            <w:hideMark/>
          </w:tcPr>
          <w:p w14:paraId="562EA56E" w14:textId="77777777" w:rsidR="009B0395" w:rsidRPr="002E4D8A" w:rsidRDefault="009B0395" w:rsidP="00E43BBF">
            <w:pPr>
              <w:pStyle w:val="Legenda"/>
              <w:rPr>
                <w:b/>
                <w:bCs/>
                <w:i w:val="0"/>
                <w:iCs w:val="0"/>
              </w:rPr>
            </w:pPr>
            <w:r w:rsidRPr="002E4D8A">
              <w:rPr>
                <w:b/>
                <w:bCs/>
                <w:i w:val="0"/>
                <w:iCs w:val="0"/>
              </w:rPr>
              <w:t>Wskaźnik</w:t>
            </w:r>
          </w:p>
        </w:tc>
        <w:tc>
          <w:tcPr>
            <w:tcW w:w="0" w:type="auto"/>
            <w:shd w:val="clear" w:color="auto" w:fill="FFF2CC" w:themeFill="accent4" w:themeFillTint="33"/>
            <w:vAlign w:val="center"/>
            <w:hideMark/>
          </w:tcPr>
          <w:p w14:paraId="568D56D5" w14:textId="77777777" w:rsidR="009B0395" w:rsidRPr="002E4D8A" w:rsidRDefault="009B0395" w:rsidP="00E43BBF">
            <w:pPr>
              <w:pStyle w:val="Legenda"/>
              <w:rPr>
                <w:b/>
                <w:bCs/>
                <w:i w:val="0"/>
                <w:iCs w:val="0"/>
              </w:rPr>
            </w:pPr>
            <w:r w:rsidRPr="002E4D8A">
              <w:rPr>
                <w:b/>
                <w:bCs/>
                <w:i w:val="0"/>
                <w:iCs w:val="0"/>
              </w:rPr>
              <w:t>Obszar rewitalizacji</w:t>
            </w:r>
          </w:p>
        </w:tc>
        <w:tc>
          <w:tcPr>
            <w:tcW w:w="0" w:type="auto"/>
            <w:shd w:val="clear" w:color="auto" w:fill="FFF2CC" w:themeFill="accent4" w:themeFillTint="33"/>
            <w:vAlign w:val="center"/>
            <w:hideMark/>
          </w:tcPr>
          <w:p w14:paraId="07491C79" w14:textId="77777777" w:rsidR="009B0395" w:rsidRPr="002E4D8A" w:rsidRDefault="009B0395" w:rsidP="00E43BBF">
            <w:pPr>
              <w:pStyle w:val="Legenda"/>
              <w:rPr>
                <w:b/>
                <w:bCs/>
                <w:i w:val="0"/>
                <w:iCs w:val="0"/>
              </w:rPr>
            </w:pPr>
            <w:r w:rsidRPr="002E4D8A">
              <w:rPr>
                <w:b/>
                <w:bCs/>
                <w:i w:val="0"/>
                <w:iCs w:val="0"/>
              </w:rPr>
              <w:t>Gmina (średnia)</w:t>
            </w:r>
          </w:p>
        </w:tc>
        <w:tc>
          <w:tcPr>
            <w:tcW w:w="0" w:type="auto"/>
            <w:shd w:val="clear" w:color="auto" w:fill="FFF2CC" w:themeFill="accent4" w:themeFillTint="33"/>
            <w:vAlign w:val="center"/>
            <w:hideMark/>
          </w:tcPr>
          <w:p w14:paraId="1AD6016F" w14:textId="77777777" w:rsidR="009B0395" w:rsidRPr="002E4D8A" w:rsidRDefault="009B0395" w:rsidP="00E43BBF">
            <w:pPr>
              <w:pStyle w:val="Legenda"/>
              <w:rPr>
                <w:b/>
                <w:bCs/>
                <w:i w:val="0"/>
                <w:iCs w:val="0"/>
              </w:rPr>
            </w:pPr>
            <w:r w:rsidRPr="002E4D8A">
              <w:rPr>
                <w:b/>
                <w:bCs/>
                <w:i w:val="0"/>
                <w:iCs w:val="0"/>
              </w:rPr>
              <w:t>Ocena sytuacji</w:t>
            </w:r>
          </w:p>
        </w:tc>
      </w:tr>
      <w:tr w:rsidR="009B0395" w:rsidRPr="002E4D8A" w14:paraId="04B8D647" w14:textId="77777777" w:rsidTr="00E43BBF">
        <w:trPr>
          <w:tblCellSpacing w:w="15" w:type="dxa"/>
        </w:trPr>
        <w:tc>
          <w:tcPr>
            <w:tcW w:w="0" w:type="auto"/>
            <w:vAlign w:val="center"/>
            <w:hideMark/>
          </w:tcPr>
          <w:p w14:paraId="23BBA007" w14:textId="77777777" w:rsidR="009B0395" w:rsidRPr="002E4D8A" w:rsidRDefault="009B0395" w:rsidP="00E43BBF">
            <w:pPr>
              <w:pStyle w:val="Legenda"/>
              <w:rPr>
                <w:i w:val="0"/>
                <w:iCs w:val="0"/>
              </w:rPr>
            </w:pPr>
            <w:r w:rsidRPr="002E4D8A">
              <w:rPr>
                <w:i w:val="0"/>
                <w:iCs w:val="0"/>
              </w:rPr>
              <w:t>1</w:t>
            </w:r>
          </w:p>
        </w:tc>
        <w:tc>
          <w:tcPr>
            <w:tcW w:w="0" w:type="auto"/>
            <w:vAlign w:val="center"/>
            <w:hideMark/>
          </w:tcPr>
          <w:p w14:paraId="6FF6FAC4" w14:textId="77777777" w:rsidR="009B0395" w:rsidRPr="002E4D8A" w:rsidRDefault="009B0395" w:rsidP="00E43BBF">
            <w:pPr>
              <w:pStyle w:val="Legenda"/>
              <w:rPr>
                <w:i w:val="0"/>
                <w:iCs w:val="0"/>
              </w:rPr>
            </w:pPr>
            <w:r w:rsidRPr="002E4D8A">
              <w:rPr>
                <w:i w:val="0"/>
                <w:iCs w:val="0"/>
              </w:rPr>
              <w:t>Średnia odległość od przychodni POZ (km)</w:t>
            </w:r>
          </w:p>
        </w:tc>
        <w:tc>
          <w:tcPr>
            <w:tcW w:w="0" w:type="auto"/>
            <w:vAlign w:val="center"/>
            <w:hideMark/>
          </w:tcPr>
          <w:p w14:paraId="70FF2351" w14:textId="77777777" w:rsidR="009B0395" w:rsidRPr="002E4D8A" w:rsidRDefault="009B0395" w:rsidP="00E43BBF">
            <w:pPr>
              <w:pStyle w:val="Legenda"/>
              <w:jc w:val="center"/>
              <w:rPr>
                <w:i w:val="0"/>
                <w:iCs w:val="0"/>
              </w:rPr>
            </w:pPr>
            <w:r w:rsidRPr="002E4D8A">
              <w:rPr>
                <w:i w:val="0"/>
                <w:iCs w:val="0"/>
              </w:rPr>
              <w:t>3,32</w:t>
            </w:r>
          </w:p>
        </w:tc>
        <w:tc>
          <w:tcPr>
            <w:tcW w:w="0" w:type="auto"/>
            <w:vAlign w:val="center"/>
            <w:hideMark/>
          </w:tcPr>
          <w:p w14:paraId="06FACCD8" w14:textId="77777777" w:rsidR="009B0395" w:rsidRPr="002E4D8A" w:rsidRDefault="009B0395" w:rsidP="00E43BBF">
            <w:pPr>
              <w:pStyle w:val="Legenda"/>
              <w:jc w:val="center"/>
              <w:rPr>
                <w:i w:val="0"/>
                <w:iCs w:val="0"/>
              </w:rPr>
            </w:pPr>
            <w:r w:rsidRPr="002E4D8A">
              <w:rPr>
                <w:i w:val="0"/>
                <w:iCs w:val="0"/>
              </w:rPr>
              <w:t>4,63</w:t>
            </w:r>
          </w:p>
        </w:tc>
        <w:tc>
          <w:tcPr>
            <w:tcW w:w="0" w:type="auto"/>
            <w:vAlign w:val="center"/>
            <w:hideMark/>
          </w:tcPr>
          <w:p w14:paraId="5E913C08" w14:textId="77777777" w:rsidR="009B0395" w:rsidRPr="002E4D8A" w:rsidRDefault="009B0395" w:rsidP="00E43BBF">
            <w:pPr>
              <w:pStyle w:val="Legenda"/>
              <w:jc w:val="center"/>
              <w:rPr>
                <w:i w:val="0"/>
                <w:iCs w:val="0"/>
              </w:rPr>
            </w:pPr>
            <w:r w:rsidRPr="002E4D8A">
              <w:rPr>
                <w:rFonts w:ascii="Segoe UI Emoji" w:hAnsi="Segoe UI Emoji" w:cs="Segoe UI Emoji"/>
                <w:i w:val="0"/>
                <w:iCs w:val="0"/>
              </w:rPr>
              <w:t>🟢</w:t>
            </w:r>
            <w:r w:rsidRPr="002E4D8A">
              <w:rPr>
                <w:i w:val="0"/>
                <w:iCs w:val="0"/>
              </w:rPr>
              <w:t xml:space="preserve"> </w:t>
            </w:r>
          </w:p>
        </w:tc>
      </w:tr>
      <w:tr w:rsidR="009B0395" w:rsidRPr="002E4D8A" w14:paraId="43899DCD" w14:textId="77777777" w:rsidTr="00E43BBF">
        <w:trPr>
          <w:tblCellSpacing w:w="15" w:type="dxa"/>
        </w:trPr>
        <w:tc>
          <w:tcPr>
            <w:tcW w:w="0" w:type="auto"/>
            <w:vAlign w:val="center"/>
            <w:hideMark/>
          </w:tcPr>
          <w:p w14:paraId="42010D54" w14:textId="77777777" w:rsidR="009B0395" w:rsidRPr="002E4D8A" w:rsidRDefault="009B0395" w:rsidP="00E43BBF">
            <w:pPr>
              <w:pStyle w:val="Legenda"/>
              <w:rPr>
                <w:i w:val="0"/>
                <w:iCs w:val="0"/>
              </w:rPr>
            </w:pPr>
            <w:r w:rsidRPr="002E4D8A">
              <w:rPr>
                <w:i w:val="0"/>
                <w:iCs w:val="0"/>
              </w:rPr>
              <w:t>2</w:t>
            </w:r>
          </w:p>
        </w:tc>
        <w:tc>
          <w:tcPr>
            <w:tcW w:w="0" w:type="auto"/>
            <w:vAlign w:val="center"/>
            <w:hideMark/>
          </w:tcPr>
          <w:p w14:paraId="3D691773" w14:textId="77777777" w:rsidR="009B0395" w:rsidRPr="002E4D8A" w:rsidRDefault="009B0395" w:rsidP="00E43BBF">
            <w:pPr>
              <w:pStyle w:val="Legenda"/>
              <w:rPr>
                <w:i w:val="0"/>
                <w:iCs w:val="0"/>
              </w:rPr>
            </w:pPr>
            <w:r w:rsidRPr="002E4D8A">
              <w:rPr>
                <w:i w:val="0"/>
                <w:iCs w:val="0"/>
              </w:rPr>
              <w:t>Średnia odległość od przystanku komunikacji publicznej (km)</w:t>
            </w:r>
          </w:p>
        </w:tc>
        <w:tc>
          <w:tcPr>
            <w:tcW w:w="0" w:type="auto"/>
            <w:vAlign w:val="center"/>
            <w:hideMark/>
          </w:tcPr>
          <w:p w14:paraId="03B558A5" w14:textId="77777777" w:rsidR="009B0395" w:rsidRPr="002E4D8A" w:rsidRDefault="009B0395" w:rsidP="00E43BBF">
            <w:pPr>
              <w:pStyle w:val="Legenda"/>
              <w:jc w:val="center"/>
              <w:rPr>
                <w:i w:val="0"/>
                <w:iCs w:val="0"/>
              </w:rPr>
            </w:pPr>
            <w:r w:rsidRPr="002E4D8A">
              <w:rPr>
                <w:i w:val="0"/>
                <w:iCs w:val="0"/>
              </w:rPr>
              <w:t>0,96</w:t>
            </w:r>
          </w:p>
        </w:tc>
        <w:tc>
          <w:tcPr>
            <w:tcW w:w="0" w:type="auto"/>
            <w:vAlign w:val="center"/>
            <w:hideMark/>
          </w:tcPr>
          <w:p w14:paraId="5F165874" w14:textId="77777777" w:rsidR="009B0395" w:rsidRPr="002E4D8A" w:rsidRDefault="009B0395" w:rsidP="00E43BBF">
            <w:pPr>
              <w:pStyle w:val="Legenda"/>
              <w:jc w:val="center"/>
              <w:rPr>
                <w:i w:val="0"/>
                <w:iCs w:val="0"/>
              </w:rPr>
            </w:pPr>
            <w:r w:rsidRPr="002E4D8A">
              <w:rPr>
                <w:i w:val="0"/>
                <w:iCs w:val="0"/>
              </w:rPr>
              <w:t>0,95</w:t>
            </w:r>
          </w:p>
        </w:tc>
        <w:tc>
          <w:tcPr>
            <w:tcW w:w="0" w:type="auto"/>
            <w:vAlign w:val="center"/>
            <w:hideMark/>
          </w:tcPr>
          <w:p w14:paraId="774C41EA" w14:textId="77777777" w:rsidR="009B0395" w:rsidRPr="002E4D8A" w:rsidRDefault="009B0395" w:rsidP="00E43BBF">
            <w:pPr>
              <w:pStyle w:val="Legenda"/>
              <w:jc w:val="center"/>
              <w:rPr>
                <w:i w:val="0"/>
                <w:iCs w:val="0"/>
              </w:rPr>
            </w:pPr>
            <w:r w:rsidRPr="002E4D8A">
              <w:rPr>
                <w:rFonts w:ascii="Segoe UI Emoji" w:hAnsi="Segoe UI Emoji" w:cs="Segoe UI Emoji"/>
                <w:i w:val="0"/>
                <w:iCs w:val="0"/>
              </w:rPr>
              <w:t>🟡</w:t>
            </w:r>
          </w:p>
        </w:tc>
      </w:tr>
      <w:tr w:rsidR="009B0395" w:rsidRPr="002E4D8A" w14:paraId="611E89C4" w14:textId="77777777" w:rsidTr="00E43BBF">
        <w:trPr>
          <w:tblCellSpacing w:w="15" w:type="dxa"/>
        </w:trPr>
        <w:tc>
          <w:tcPr>
            <w:tcW w:w="0" w:type="auto"/>
            <w:vAlign w:val="center"/>
            <w:hideMark/>
          </w:tcPr>
          <w:p w14:paraId="11779B9D" w14:textId="77777777" w:rsidR="009B0395" w:rsidRPr="002E4D8A" w:rsidRDefault="009B0395" w:rsidP="00E43BBF">
            <w:pPr>
              <w:pStyle w:val="Legenda"/>
              <w:rPr>
                <w:i w:val="0"/>
                <w:iCs w:val="0"/>
              </w:rPr>
            </w:pPr>
            <w:r w:rsidRPr="002E4D8A">
              <w:rPr>
                <w:i w:val="0"/>
                <w:iCs w:val="0"/>
              </w:rPr>
              <w:t>3</w:t>
            </w:r>
          </w:p>
        </w:tc>
        <w:tc>
          <w:tcPr>
            <w:tcW w:w="0" w:type="auto"/>
            <w:vAlign w:val="center"/>
            <w:hideMark/>
          </w:tcPr>
          <w:p w14:paraId="34999D38" w14:textId="77777777" w:rsidR="009B0395" w:rsidRPr="002E4D8A" w:rsidRDefault="009B0395" w:rsidP="00E43BBF">
            <w:pPr>
              <w:pStyle w:val="Legenda"/>
              <w:rPr>
                <w:i w:val="0"/>
                <w:iCs w:val="0"/>
              </w:rPr>
            </w:pPr>
            <w:r w:rsidRPr="002E4D8A">
              <w:rPr>
                <w:i w:val="0"/>
                <w:iCs w:val="0"/>
              </w:rPr>
              <w:t>Średnia odległość do infrastruktury sportowej (km)</w:t>
            </w:r>
          </w:p>
        </w:tc>
        <w:tc>
          <w:tcPr>
            <w:tcW w:w="0" w:type="auto"/>
            <w:vAlign w:val="center"/>
            <w:hideMark/>
          </w:tcPr>
          <w:p w14:paraId="04313641" w14:textId="77777777" w:rsidR="009B0395" w:rsidRPr="002E4D8A" w:rsidRDefault="009B0395" w:rsidP="00E43BBF">
            <w:pPr>
              <w:pStyle w:val="Legenda"/>
              <w:jc w:val="center"/>
              <w:rPr>
                <w:i w:val="0"/>
                <w:iCs w:val="0"/>
              </w:rPr>
            </w:pPr>
            <w:r w:rsidRPr="002E4D8A">
              <w:rPr>
                <w:i w:val="0"/>
                <w:iCs w:val="0"/>
              </w:rPr>
              <w:t>1,96</w:t>
            </w:r>
          </w:p>
        </w:tc>
        <w:tc>
          <w:tcPr>
            <w:tcW w:w="0" w:type="auto"/>
            <w:vAlign w:val="center"/>
            <w:hideMark/>
          </w:tcPr>
          <w:p w14:paraId="6EFB04F9" w14:textId="77777777" w:rsidR="009B0395" w:rsidRPr="002E4D8A" w:rsidRDefault="009B0395" w:rsidP="00E43BBF">
            <w:pPr>
              <w:pStyle w:val="Legenda"/>
              <w:jc w:val="center"/>
              <w:rPr>
                <w:i w:val="0"/>
                <w:iCs w:val="0"/>
              </w:rPr>
            </w:pPr>
            <w:r w:rsidRPr="002E4D8A">
              <w:rPr>
                <w:i w:val="0"/>
                <w:iCs w:val="0"/>
              </w:rPr>
              <w:t>2,21</w:t>
            </w:r>
          </w:p>
        </w:tc>
        <w:tc>
          <w:tcPr>
            <w:tcW w:w="0" w:type="auto"/>
            <w:vAlign w:val="center"/>
            <w:hideMark/>
          </w:tcPr>
          <w:p w14:paraId="2EFAA87D" w14:textId="77777777" w:rsidR="009B0395" w:rsidRPr="002E4D8A" w:rsidRDefault="009B0395" w:rsidP="00E43BBF">
            <w:pPr>
              <w:pStyle w:val="Legenda"/>
              <w:jc w:val="center"/>
              <w:rPr>
                <w:i w:val="0"/>
                <w:iCs w:val="0"/>
              </w:rPr>
            </w:pPr>
            <w:r w:rsidRPr="002E4D8A">
              <w:rPr>
                <w:rFonts w:ascii="Segoe UI Emoji" w:hAnsi="Segoe UI Emoji" w:cs="Segoe UI Emoji"/>
                <w:i w:val="0"/>
                <w:iCs w:val="0"/>
              </w:rPr>
              <w:t>🟢</w:t>
            </w:r>
          </w:p>
        </w:tc>
      </w:tr>
      <w:tr w:rsidR="009B0395" w:rsidRPr="002E4D8A" w14:paraId="3C0D8B8A" w14:textId="77777777" w:rsidTr="00E43BBF">
        <w:trPr>
          <w:tblCellSpacing w:w="15" w:type="dxa"/>
        </w:trPr>
        <w:tc>
          <w:tcPr>
            <w:tcW w:w="0" w:type="auto"/>
            <w:vAlign w:val="center"/>
            <w:hideMark/>
          </w:tcPr>
          <w:p w14:paraId="6B98138B" w14:textId="77777777" w:rsidR="009B0395" w:rsidRPr="002E4D8A" w:rsidRDefault="009B0395" w:rsidP="00E43BBF">
            <w:pPr>
              <w:pStyle w:val="Legenda"/>
              <w:rPr>
                <w:i w:val="0"/>
                <w:iCs w:val="0"/>
              </w:rPr>
            </w:pPr>
            <w:r w:rsidRPr="002E4D8A">
              <w:rPr>
                <w:i w:val="0"/>
                <w:iCs w:val="0"/>
              </w:rPr>
              <w:t>4</w:t>
            </w:r>
          </w:p>
        </w:tc>
        <w:tc>
          <w:tcPr>
            <w:tcW w:w="0" w:type="auto"/>
            <w:vAlign w:val="center"/>
            <w:hideMark/>
          </w:tcPr>
          <w:p w14:paraId="4432B88D" w14:textId="77777777" w:rsidR="009B0395" w:rsidRPr="002E4D8A" w:rsidRDefault="009B0395" w:rsidP="00E43BBF">
            <w:pPr>
              <w:pStyle w:val="Legenda"/>
              <w:rPr>
                <w:i w:val="0"/>
                <w:iCs w:val="0"/>
              </w:rPr>
            </w:pPr>
            <w:r w:rsidRPr="002E4D8A">
              <w:rPr>
                <w:i w:val="0"/>
                <w:iCs w:val="0"/>
              </w:rPr>
              <w:t>Liczba placówek opieki zdrowotnej / 1000 mieszkańców</w:t>
            </w:r>
          </w:p>
        </w:tc>
        <w:tc>
          <w:tcPr>
            <w:tcW w:w="0" w:type="auto"/>
            <w:vAlign w:val="center"/>
            <w:hideMark/>
          </w:tcPr>
          <w:p w14:paraId="68DED934" w14:textId="77777777" w:rsidR="009B0395" w:rsidRPr="002E4D8A" w:rsidRDefault="009B0395" w:rsidP="00E43BBF">
            <w:pPr>
              <w:pStyle w:val="Legenda"/>
              <w:jc w:val="center"/>
              <w:rPr>
                <w:i w:val="0"/>
                <w:iCs w:val="0"/>
              </w:rPr>
            </w:pPr>
            <w:r w:rsidRPr="002E4D8A">
              <w:rPr>
                <w:i w:val="0"/>
                <w:iCs w:val="0"/>
              </w:rPr>
              <w:t>0,49</w:t>
            </w:r>
          </w:p>
        </w:tc>
        <w:tc>
          <w:tcPr>
            <w:tcW w:w="0" w:type="auto"/>
            <w:vAlign w:val="center"/>
            <w:hideMark/>
          </w:tcPr>
          <w:p w14:paraId="483F93E1" w14:textId="77777777" w:rsidR="009B0395" w:rsidRPr="002E4D8A" w:rsidRDefault="009B0395" w:rsidP="00E43BBF">
            <w:pPr>
              <w:pStyle w:val="Legenda"/>
              <w:jc w:val="center"/>
              <w:rPr>
                <w:i w:val="0"/>
                <w:iCs w:val="0"/>
              </w:rPr>
            </w:pPr>
            <w:r w:rsidRPr="002E4D8A">
              <w:rPr>
                <w:i w:val="0"/>
                <w:iCs w:val="0"/>
              </w:rPr>
              <w:t>0,14</w:t>
            </w:r>
          </w:p>
        </w:tc>
        <w:tc>
          <w:tcPr>
            <w:tcW w:w="0" w:type="auto"/>
            <w:vAlign w:val="center"/>
            <w:hideMark/>
          </w:tcPr>
          <w:p w14:paraId="4A18FF78" w14:textId="6AF053C9" w:rsidR="009B0395" w:rsidRPr="002E4D8A" w:rsidRDefault="001B1F79" w:rsidP="00E43BBF">
            <w:pPr>
              <w:pStyle w:val="Legenda"/>
              <w:jc w:val="center"/>
              <w:rPr>
                <w:i w:val="0"/>
                <w:iCs w:val="0"/>
              </w:rPr>
            </w:pPr>
            <w:r w:rsidRPr="002E4D8A">
              <w:rPr>
                <w:rFonts w:ascii="Segoe UI Emoji" w:hAnsi="Segoe UI Emoji" w:cs="Segoe UI Emoji"/>
                <w:i w:val="0"/>
                <w:iCs w:val="0"/>
              </w:rPr>
              <w:t>🟢</w:t>
            </w:r>
          </w:p>
        </w:tc>
      </w:tr>
      <w:tr w:rsidR="009B0395" w:rsidRPr="002E4D8A" w14:paraId="1A546279" w14:textId="77777777" w:rsidTr="00E43BBF">
        <w:trPr>
          <w:tblCellSpacing w:w="15" w:type="dxa"/>
        </w:trPr>
        <w:tc>
          <w:tcPr>
            <w:tcW w:w="0" w:type="auto"/>
            <w:vAlign w:val="center"/>
            <w:hideMark/>
          </w:tcPr>
          <w:p w14:paraId="6EAF0B04" w14:textId="77777777" w:rsidR="009B0395" w:rsidRPr="002E4D8A" w:rsidRDefault="009B0395" w:rsidP="00E43BBF">
            <w:pPr>
              <w:pStyle w:val="Legenda"/>
              <w:rPr>
                <w:i w:val="0"/>
                <w:iCs w:val="0"/>
              </w:rPr>
            </w:pPr>
            <w:r w:rsidRPr="002E4D8A">
              <w:rPr>
                <w:i w:val="0"/>
                <w:iCs w:val="0"/>
              </w:rPr>
              <w:t>5</w:t>
            </w:r>
          </w:p>
        </w:tc>
        <w:tc>
          <w:tcPr>
            <w:tcW w:w="0" w:type="auto"/>
            <w:vAlign w:val="center"/>
            <w:hideMark/>
          </w:tcPr>
          <w:p w14:paraId="4C468925" w14:textId="77777777" w:rsidR="009B0395" w:rsidRPr="002E4D8A" w:rsidRDefault="009B0395" w:rsidP="00E43BBF">
            <w:pPr>
              <w:pStyle w:val="Legenda"/>
              <w:rPr>
                <w:i w:val="0"/>
                <w:iCs w:val="0"/>
              </w:rPr>
            </w:pPr>
            <w:r w:rsidRPr="002E4D8A">
              <w:rPr>
                <w:i w:val="0"/>
                <w:iCs w:val="0"/>
              </w:rPr>
              <w:t>Liczba obiektów kultury / 1000 mieszkańców</w:t>
            </w:r>
          </w:p>
        </w:tc>
        <w:tc>
          <w:tcPr>
            <w:tcW w:w="0" w:type="auto"/>
            <w:vAlign w:val="center"/>
            <w:hideMark/>
          </w:tcPr>
          <w:p w14:paraId="49083179" w14:textId="77777777" w:rsidR="009B0395" w:rsidRPr="002E4D8A" w:rsidRDefault="009B0395" w:rsidP="00E43BBF">
            <w:pPr>
              <w:pStyle w:val="Legenda"/>
              <w:jc w:val="center"/>
              <w:rPr>
                <w:i w:val="0"/>
                <w:iCs w:val="0"/>
              </w:rPr>
            </w:pPr>
            <w:r w:rsidRPr="002E4D8A">
              <w:rPr>
                <w:i w:val="0"/>
                <w:iCs w:val="0"/>
              </w:rPr>
              <w:t>1,98</w:t>
            </w:r>
          </w:p>
        </w:tc>
        <w:tc>
          <w:tcPr>
            <w:tcW w:w="0" w:type="auto"/>
            <w:vAlign w:val="center"/>
            <w:hideMark/>
          </w:tcPr>
          <w:p w14:paraId="5A5ED169" w14:textId="77777777" w:rsidR="009B0395" w:rsidRPr="002E4D8A" w:rsidRDefault="009B0395" w:rsidP="00E43BBF">
            <w:pPr>
              <w:pStyle w:val="Legenda"/>
              <w:jc w:val="center"/>
              <w:rPr>
                <w:i w:val="0"/>
                <w:iCs w:val="0"/>
              </w:rPr>
            </w:pPr>
            <w:r w:rsidRPr="002E4D8A">
              <w:rPr>
                <w:i w:val="0"/>
                <w:iCs w:val="0"/>
              </w:rPr>
              <w:t>1,72</w:t>
            </w:r>
          </w:p>
        </w:tc>
        <w:tc>
          <w:tcPr>
            <w:tcW w:w="0" w:type="auto"/>
            <w:vAlign w:val="center"/>
            <w:hideMark/>
          </w:tcPr>
          <w:p w14:paraId="02949CEA" w14:textId="66DD0950" w:rsidR="009B0395" w:rsidRPr="002E4D8A" w:rsidRDefault="001B1F79" w:rsidP="00E43BBF">
            <w:pPr>
              <w:pStyle w:val="Legenda"/>
              <w:jc w:val="center"/>
              <w:rPr>
                <w:i w:val="0"/>
                <w:iCs w:val="0"/>
              </w:rPr>
            </w:pPr>
            <w:r w:rsidRPr="002E4D8A">
              <w:rPr>
                <w:rFonts w:ascii="Segoe UI Emoji" w:hAnsi="Segoe UI Emoji" w:cs="Segoe UI Emoji"/>
                <w:i w:val="0"/>
                <w:iCs w:val="0"/>
              </w:rPr>
              <w:t>🟡</w:t>
            </w:r>
          </w:p>
        </w:tc>
      </w:tr>
      <w:tr w:rsidR="009B0395" w:rsidRPr="002E4D8A" w14:paraId="249F8DB3" w14:textId="77777777" w:rsidTr="00E43BBF">
        <w:trPr>
          <w:tblCellSpacing w:w="15" w:type="dxa"/>
        </w:trPr>
        <w:tc>
          <w:tcPr>
            <w:tcW w:w="0" w:type="auto"/>
            <w:vAlign w:val="center"/>
            <w:hideMark/>
          </w:tcPr>
          <w:p w14:paraId="32528EE8" w14:textId="77777777" w:rsidR="009B0395" w:rsidRPr="002E4D8A" w:rsidRDefault="009B0395" w:rsidP="00E43BBF">
            <w:pPr>
              <w:pStyle w:val="Legenda"/>
              <w:rPr>
                <w:i w:val="0"/>
                <w:iCs w:val="0"/>
              </w:rPr>
            </w:pPr>
            <w:r w:rsidRPr="002E4D8A">
              <w:rPr>
                <w:i w:val="0"/>
                <w:iCs w:val="0"/>
              </w:rPr>
              <w:t>6</w:t>
            </w:r>
          </w:p>
        </w:tc>
        <w:tc>
          <w:tcPr>
            <w:tcW w:w="0" w:type="auto"/>
            <w:vAlign w:val="center"/>
            <w:hideMark/>
          </w:tcPr>
          <w:p w14:paraId="244127AF" w14:textId="77777777" w:rsidR="009B0395" w:rsidRPr="002E4D8A" w:rsidRDefault="009B0395" w:rsidP="00E43BBF">
            <w:pPr>
              <w:pStyle w:val="Legenda"/>
              <w:rPr>
                <w:i w:val="0"/>
                <w:iCs w:val="0"/>
              </w:rPr>
            </w:pPr>
            <w:r w:rsidRPr="002E4D8A">
              <w:rPr>
                <w:i w:val="0"/>
                <w:iCs w:val="0"/>
              </w:rPr>
              <w:t>Odsetek dróg i chodników wymagających generalnych remontów (%)</w:t>
            </w:r>
          </w:p>
        </w:tc>
        <w:tc>
          <w:tcPr>
            <w:tcW w:w="0" w:type="auto"/>
            <w:vAlign w:val="center"/>
            <w:hideMark/>
          </w:tcPr>
          <w:p w14:paraId="729C3066" w14:textId="77777777" w:rsidR="009B0395" w:rsidRPr="002E4D8A" w:rsidRDefault="009B0395" w:rsidP="00E43BBF">
            <w:pPr>
              <w:pStyle w:val="Legenda"/>
              <w:jc w:val="center"/>
              <w:rPr>
                <w:i w:val="0"/>
                <w:iCs w:val="0"/>
              </w:rPr>
            </w:pPr>
            <w:r w:rsidRPr="002E4D8A">
              <w:rPr>
                <w:i w:val="0"/>
                <w:iCs w:val="0"/>
              </w:rPr>
              <w:t>35,56</w:t>
            </w:r>
          </w:p>
        </w:tc>
        <w:tc>
          <w:tcPr>
            <w:tcW w:w="0" w:type="auto"/>
            <w:vAlign w:val="center"/>
            <w:hideMark/>
          </w:tcPr>
          <w:p w14:paraId="6CF9B25C" w14:textId="77777777" w:rsidR="009B0395" w:rsidRPr="002E4D8A" w:rsidRDefault="009B0395" w:rsidP="00E43BBF">
            <w:pPr>
              <w:pStyle w:val="Legenda"/>
              <w:jc w:val="center"/>
              <w:rPr>
                <w:i w:val="0"/>
                <w:iCs w:val="0"/>
              </w:rPr>
            </w:pPr>
            <w:r w:rsidRPr="002E4D8A">
              <w:rPr>
                <w:i w:val="0"/>
                <w:iCs w:val="0"/>
              </w:rPr>
              <w:t>27,72</w:t>
            </w:r>
          </w:p>
        </w:tc>
        <w:tc>
          <w:tcPr>
            <w:tcW w:w="0" w:type="auto"/>
            <w:vAlign w:val="center"/>
            <w:hideMark/>
          </w:tcPr>
          <w:p w14:paraId="423C769F" w14:textId="77777777" w:rsidR="009B0395" w:rsidRPr="002E4D8A" w:rsidRDefault="009B0395" w:rsidP="00E43BBF">
            <w:pPr>
              <w:pStyle w:val="Legenda"/>
              <w:jc w:val="center"/>
              <w:rPr>
                <w:i w:val="0"/>
                <w:iCs w:val="0"/>
              </w:rPr>
            </w:pPr>
            <w:r w:rsidRPr="002E4D8A">
              <w:rPr>
                <w:rFonts w:ascii="Segoe UI Emoji" w:hAnsi="Segoe UI Emoji" w:cs="Segoe UI Emoji"/>
                <w:i w:val="0"/>
                <w:iCs w:val="0"/>
              </w:rPr>
              <w:t>🔴</w:t>
            </w:r>
          </w:p>
        </w:tc>
      </w:tr>
      <w:tr w:rsidR="009B0395" w:rsidRPr="002E4D8A" w14:paraId="161BCE9D" w14:textId="77777777" w:rsidTr="00E43BBF">
        <w:trPr>
          <w:tblCellSpacing w:w="15" w:type="dxa"/>
        </w:trPr>
        <w:tc>
          <w:tcPr>
            <w:tcW w:w="0" w:type="auto"/>
            <w:vAlign w:val="center"/>
            <w:hideMark/>
          </w:tcPr>
          <w:p w14:paraId="180BE100" w14:textId="77777777" w:rsidR="009B0395" w:rsidRPr="002E4D8A" w:rsidRDefault="009B0395" w:rsidP="00E43BBF">
            <w:pPr>
              <w:pStyle w:val="Legenda"/>
              <w:rPr>
                <w:i w:val="0"/>
                <w:iCs w:val="0"/>
              </w:rPr>
            </w:pPr>
            <w:r w:rsidRPr="002E4D8A">
              <w:rPr>
                <w:i w:val="0"/>
                <w:iCs w:val="0"/>
              </w:rPr>
              <w:t>7</w:t>
            </w:r>
          </w:p>
        </w:tc>
        <w:tc>
          <w:tcPr>
            <w:tcW w:w="0" w:type="auto"/>
            <w:vAlign w:val="center"/>
            <w:hideMark/>
          </w:tcPr>
          <w:p w14:paraId="1AC36FBB" w14:textId="77777777" w:rsidR="009B0395" w:rsidRPr="002E4D8A" w:rsidRDefault="009B0395" w:rsidP="00E43BBF">
            <w:pPr>
              <w:pStyle w:val="Legenda"/>
              <w:rPr>
                <w:i w:val="0"/>
                <w:iCs w:val="0"/>
              </w:rPr>
            </w:pPr>
            <w:r w:rsidRPr="002E4D8A">
              <w:rPr>
                <w:i w:val="0"/>
                <w:iCs w:val="0"/>
              </w:rPr>
              <w:t>Stopień degradacji przestrzeni publicznych (%)</w:t>
            </w:r>
          </w:p>
        </w:tc>
        <w:tc>
          <w:tcPr>
            <w:tcW w:w="0" w:type="auto"/>
            <w:vAlign w:val="center"/>
            <w:hideMark/>
          </w:tcPr>
          <w:p w14:paraId="56A20B49" w14:textId="77777777" w:rsidR="009B0395" w:rsidRPr="002E4D8A" w:rsidRDefault="009B0395" w:rsidP="00E43BBF">
            <w:pPr>
              <w:pStyle w:val="Legenda"/>
              <w:jc w:val="center"/>
              <w:rPr>
                <w:i w:val="0"/>
                <w:iCs w:val="0"/>
              </w:rPr>
            </w:pPr>
            <w:r w:rsidRPr="002E4D8A">
              <w:rPr>
                <w:i w:val="0"/>
                <w:iCs w:val="0"/>
              </w:rPr>
              <w:t>51,78</w:t>
            </w:r>
          </w:p>
        </w:tc>
        <w:tc>
          <w:tcPr>
            <w:tcW w:w="0" w:type="auto"/>
            <w:vAlign w:val="center"/>
            <w:hideMark/>
          </w:tcPr>
          <w:p w14:paraId="2197CBC2" w14:textId="77777777" w:rsidR="009B0395" w:rsidRPr="002E4D8A" w:rsidRDefault="009B0395" w:rsidP="00E43BBF">
            <w:pPr>
              <w:pStyle w:val="Legenda"/>
              <w:jc w:val="center"/>
              <w:rPr>
                <w:i w:val="0"/>
                <w:iCs w:val="0"/>
              </w:rPr>
            </w:pPr>
            <w:r w:rsidRPr="002E4D8A">
              <w:rPr>
                <w:i w:val="0"/>
                <w:iCs w:val="0"/>
              </w:rPr>
              <w:t>33,36</w:t>
            </w:r>
          </w:p>
        </w:tc>
        <w:tc>
          <w:tcPr>
            <w:tcW w:w="0" w:type="auto"/>
            <w:vAlign w:val="center"/>
            <w:hideMark/>
          </w:tcPr>
          <w:p w14:paraId="57709BF4" w14:textId="77777777" w:rsidR="009B0395" w:rsidRPr="002E4D8A" w:rsidRDefault="009B0395" w:rsidP="00E43BBF">
            <w:pPr>
              <w:pStyle w:val="Legenda"/>
              <w:jc w:val="center"/>
              <w:rPr>
                <w:i w:val="0"/>
                <w:iCs w:val="0"/>
              </w:rPr>
            </w:pPr>
            <w:r w:rsidRPr="002E4D8A">
              <w:rPr>
                <w:rFonts w:ascii="Segoe UI Emoji" w:hAnsi="Segoe UI Emoji" w:cs="Segoe UI Emoji"/>
                <w:i w:val="0"/>
                <w:iCs w:val="0"/>
              </w:rPr>
              <w:t>🔴</w:t>
            </w:r>
          </w:p>
        </w:tc>
      </w:tr>
      <w:tr w:rsidR="009B0395" w:rsidRPr="002E4D8A" w14:paraId="2D8B9499" w14:textId="77777777" w:rsidTr="00E43BBF">
        <w:trPr>
          <w:tblCellSpacing w:w="15" w:type="dxa"/>
        </w:trPr>
        <w:tc>
          <w:tcPr>
            <w:tcW w:w="0" w:type="auto"/>
            <w:vAlign w:val="center"/>
            <w:hideMark/>
          </w:tcPr>
          <w:p w14:paraId="43D210E3" w14:textId="77777777" w:rsidR="009B0395" w:rsidRPr="002E4D8A" w:rsidRDefault="009B0395" w:rsidP="00E43BBF">
            <w:pPr>
              <w:pStyle w:val="Legenda"/>
              <w:rPr>
                <w:i w:val="0"/>
                <w:iCs w:val="0"/>
              </w:rPr>
            </w:pPr>
            <w:r w:rsidRPr="002E4D8A">
              <w:rPr>
                <w:i w:val="0"/>
                <w:iCs w:val="0"/>
              </w:rPr>
              <w:t>8</w:t>
            </w:r>
          </w:p>
        </w:tc>
        <w:tc>
          <w:tcPr>
            <w:tcW w:w="0" w:type="auto"/>
            <w:vAlign w:val="center"/>
            <w:hideMark/>
          </w:tcPr>
          <w:p w14:paraId="6CDEA29D" w14:textId="77777777" w:rsidR="009B0395" w:rsidRPr="002E4D8A" w:rsidRDefault="009B0395" w:rsidP="00E43BBF">
            <w:pPr>
              <w:pStyle w:val="Legenda"/>
              <w:rPr>
                <w:i w:val="0"/>
                <w:iCs w:val="0"/>
              </w:rPr>
            </w:pPr>
            <w:r w:rsidRPr="002E4D8A">
              <w:rPr>
                <w:i w:val="0"/>
                <w:iCs w:val="0"/>
              </w:rPr>
              <w:t>Udział infrastruktury niedostosowanej do potrzeb osób ze specjalnymi potrzebami</w:t>
            </w:r>
          </w:p>
        </w:tc>
        <w:tc>
          <w:tcPr>
            <w:tcW w:w="0" w:type="auto"/>
            <w:vAlign w:val="center"/>
            <w:hideMark/>
          </w:tcPr>
          <w:p w14:paraId="34114C2F" w14:textId="77777777" w:rsidR="009B0395" w:rsidRPr="002E4D8A" w:rsidRDefault="009B0395" w:rsidP="00E43BBF">
            <w:pPr>
              <w:pStyle w:val="Legenda"/>
              <w:jc w:val="center"/>
              <w:rPr>
                <w:i w:val="0"/>
                <w:iCs w:val="0"/>
              </w:rPr>
            </w:pPr>
            <w:r w:rsidRPr="002E4D8A">
              <w:rPr>
                <w:i w:val="0"/>
                <w:iCs w:val="0"/>
              </w:rPr>
              <w:t>0,78</w:t>
            </w:r>
          </w:p>
        </w:tc>
        <w:tc>
          <w:tcPr>
            <w:tcW w:w="0" w:type="auto"/>
            <w:vAlign w:val="center"/>
            <w:hideMark/>
          </w:tcPr>
          <w:p w14:paraId="16A47753" w14:textId="77777777" w:rsidR="009B0395" w:rsidRPr="002E4D8A" w:rsidRDefault="009B0395" w:rsidP="00E43BBF">
            <w:pPr>
              <w:pStyle w:val="Legenda"/>
              <w:jc w:val="center"/>
              <w:rPr>
                <w:i w:val="0"/>
                <w:iCs w:val="0"/>
              </w:rPr>
            </w:pPr>
            <w:r w:rsidRPr="002E4D8A">
              <w:rPr>
                <w:i w:val="0"/>
                <w:iCs w:val="0"/>
              </w:rPr>
              <w:t>2,66</w:t>
            </w:r>
          </w:p>
        </w:tc>
        <w:tc>
          <w:tcPr>
            <w:tcW w:w="0" w:type="auto"/>
            <w:vAlign w:val="center"/>
            <w:hideMark/>
          </w:tcPr>
          <w:p w14:paraId="3E82733C" w14:textId="77777777" w:rsidR="009B0395" w:rsidRPr="002E4D8A" w:rsidRDefault="009B0395" w:rsidP="00E43BBF">
            <w:pPr>
              <w:pStyle w:val="Legenda"/>
              <w:jc w:val="center"/>
              <w:rPr>
                <w:i w:val="0"/>
                <w:iCs w:val="0"/>
              </w:rPr>
            </w:pPr>
            <w:r w:rsidRPr="002E4D8A">
              <w:rPr>
                <w:rFonts w:ascii="Segoe UI Emoji" w:hAnsi="Segoe UI Emoji" w:cs="Segoe UI Emoji"/>
                <w:i w:val="0"/>
                <w:iCs w:val="0"/>
              </w:rPr>
              <w:t>🟢</w:t>
            </w:r>
          </w:p>
        </w:tc>
      </w:tr>
      <w:tr w:rsidR="009B0395" w:rsidRPr="002E4D8A" w14:paraId="4DBC1531" w14:textId="77777777" w:rsidTr="00E43BBF">
        <w:trPr>
          <w:tblCellSpacing w:w="15" w:type="dxa"/>
        </w:trPr>
        <w:tc>
          <w:tcPr>
            <w:tcW w:w="0" w:type="auto"/>
            <w:vAlign w:val="center"/>
            <w:hideMark/>
          </w:tcPr>
          <w:p w14:paraId="5ED07637" w14:textId="77777777" w:rsidR="009B0395" w:rsidRPr="002E4D8A" w:rsidRDefault="009B0395" w:rsidP="00E43BBF">
            <w:pPr>
              <w:pStyle w:val="Legenda"/>
              <w:rPr>
                <w:i w:val="0"/>
                <w:iCs w:val="0"/>
              </w:rPr>
            </w:pPr>
            <w:r w:rsidRPr="002E4D8A">
              <w:rPr>
                <w:i w:val="0"/>
                <w:iCs w:val="0"/>
              </w:rPr>
              <w:t>9</w:t>
            </w:r>
          </w:p>
        </w:tc>
        <w:tc>
          <w:tcPr>
            <w:tcW w:w="0" w:type="auto"/>
            <w:vAlign w:val="center"/>
            <w:hideMark/>
          </w:tcPr>
          <w:p w14:paraId="7E540481" w14:textId="77777777" w:rsidR="009B0395" w:rsidRPr="002E4D8A" w:rsidRDefault="009B0395" w:rsidP="00E43BBF">
            <w:pPr>
              <w:pStyle w:val="Legenda"/>
              <w:rPr>
                <w:i w:val="0"/>
                <w:iCs w:val="0"/>
              </w:rPr>
            </w:pPr>
            <w:r w:rsidRPr="002E4D8A">
              <w:rPr>
                <w:i w:val="0"/>
                <w:iCs w:val="0"/>
              </w:rPr>
              <w:t>Liczba linii komunikacji zbiorowej / 1000 mieszkańców</w:t>
            </w:r>
          </w:p>
        </w:tc>
        <w:tc>
          <w:tcPr>
            <w:tcW w:w="0" w:type="auto"/>
            <w:vAlign w:val="center"/>
            <w:hideMark/>
          </w:tcPr>
          <w:p w14:paraId="783DB19C" w14:textId="77777777" w:rsidR="009B0395" w:rsidRPr="002E4D8A" w:rsidRDefault="009B0395" w:rsidP="00E43BBF">
            <w:pPr>
              <w:pStyle w:val="Legenda"/>
              <w:jc w:val="center"/>
              <w:rPr>
                <w:i w:val="0"/>
                <w:iCs w:val="0"/>
              </w:rPr>
            </w:pPr>
            <w:r w:rsidRPr="002E4D8A">
              <w:rPr>
                <w:i w:val="0"/>
                <w:iCs w:val="0"/>
              </w:rPr>
              <w:t>4,07</w:t>
            </w:r>
          </w:p>
        </w:tc>
        <w:tc>
          <w:tcPr>
            <w:tcW w:w="0" w:type="auto"/>
            <w:vAlign w:val="center"/>
            <w:hideMark/>
          </w:tcPr>
          <w:p w14:paraId="71D3AB79" w14:textId="77777777" w:rsidR="009B0395" w:rsidRPr="002E4D8A" w:rsidRDefault="009B0395" w:rsidP="00E43BBF">
            <w:pPr>
              <w:pStyle w:val="Legenda"/>
              <w:jc w:val="center"/>
              <w:rPr>
                <w:i w:val="0"/>
                <w:iCs w:val="0"/>
              </w:rPr>
            </w:pPr>
            <w:r w:rsidRPr="002E4D8A">
              <w:rPr>
                <w:i w:val="0"/>
                <w:iCs w:val="0"/>
              </w:rPr>
              <w:t>9,13</w:t>
            </w:r>
          </w:p>
        </w:tc>
        <w:tc>
          <w:tcPr>
            <w:tcW w:w="0" w:type="auto"/>
            <w:vAlign w:val="center"/>
            <w:hideMark/>
          </w:tcPr>
          <w:p w14:paraId="60664042" w14:textId="77777777" w:rsidR="009B0395" w:rsidRPr="002E4D8A" w:rsidRDefault="009B0395" w:rsidP="00E43BBF">
            <w:pPr>
              <w:pStyle w:val="Legenda"/>
              <w:jc w:val="center"/>
              <w:rPr>
                <w:i w:val="0"/>
                <w:iCs w:val="0"/>
              </w:rPr>
            </w:pPr>
            <w:r w:rsidRPr="002E4D8A">
              <w:rPr>
                <w:rFonts w:ascii="Segoe UI Emoji" w:hAnsi="Segoe UI Emoji" w:cs="Segoe UI Emoji"/>
                <w:i w:val="0"/>
                <w:iCs w:val="0"/>
              </w:rPr>
              <w:t>🔴</w:t>
            </w:r>
          </w:p>
        </w:tc>
      </w:tr>
    </w:tbl>
    <w:p w14:paraId="4385E440" w14:textId="2BE0DF4D" w:rsidR="009B0395" w:rsidRPr="00DE0089" w:rsidRDefault="009B0395" w:rsidP="009B0395">
      <w:pPr>
        <w:pStyle w:val="Legenda"/>
        <w:rPr>
          <w:b/>
          <w:bCs/>
        </w:rPr>
      </w:pPr>
      <w:r w:rsidRPr="00C85155">
        <w:t xml:space="preserve">Źródło: Na podstawie ,,Raport diagnostyczny służący wyznaczeniu obszaru rewitalizacji w Gminie </w:t>
      </w:r>
      <w:r w:rsidR="008C4D6B">
        <w:t>Jastków</w:t>
      </w:r>
      <w:r>
        <w:t>”.</w:t>
      </w:r>
    </w:p>
    <w:p w14:paraId="029230DD" w14:textId="77777777" w:rsidR="009B0395" w:rsidRDefault="009B0395" w:rsidP="009B0395">
      <w:pPr>
        <w:shd w:val="clear" w:color="auto" w:fill="FFF2CC" w:themeFill="accent4" w:themeFillTint="33"/>
        <w:rPr>
          <w:b/>
          <w:bCs/>
        </w:rPr>
      </w:pPr>
      <w:r w:rsidRPr="001A67F2">
        <w:rPr>
          <w:b/>
          <w:bCs/>
        </w:rPr>
        <w:t xml:space="preserve">Sfera </w:t>
      </w:r>
      <w:r>
        <w:rPr>
          <w:b/>
          <w:bCs/>
        </w:rPr>
        <w:t>przestrzenno-funkcjonalna - określenie przyczyn negatywnych zjawisk występujących w obszarze rewitalizacji.</w:t>
      </w:r>
    </w:p>
    <w:p w14:paraId="08941876" w14:textId="2147847B" w:rsidR="009B0395" w:rsidRPr="00F52CCC" w:rsidRDefault="009B0395" w:rsidP="009B0395">
      <w:r w:rsidRPr="00F52CCC">
        <w:t>Zaniedbana infrastruktura techniczna i publiczna</w:t>
      </w:r>
    </w:p>
    <w:p w14:paraId="347B0D4E" w14:textId="77777777" w:rsidR="009B0395" w:rsidRPr="00F52CCC" w:rsidRDefault="009B0395" w:rsidP="009B0395">
      <w:pPr>
        <w:numPr>
          <w:ilvl w:val="0"/>
          <w:numId w:val="117"/>
        </w:numPr>
      </w:pPr>
      <w:r w:rsidRPr="00F52CCC">
        <w:t>Wysoki odsetek dróg i chodników wymagających generalnych remontów (35,56%) oraz</w:t>
      </w:r>
    </w:p>
    <w:p w14:paraId="6FBA4A24" w14:textId="77777777" w:rsidR="009B0395" w:rsidRPr="00F52CCC" w:rsidRDefault="009B0395" w:rsidP="009B0395">
      <w:pPr>
        <w:numPr>
          <w:ilvl w:val="0"/>
          <w:numId w:val="117"/>
        </w:numPr>
      </w:pPr>
      <w:r w:rsidRPr="00F52CCC">
        <w:t>znaczący stopień degradacji przestrzeni publicznych (51,78%)</w:t>
      </w:r>
    </w:p>
    <w:p w14:paraId="58BB3AFE" w14:textId="45DAA00D" w:rsidR="009B0395" w:rsidRPr="00F52CCC" w:rsidRDefault="009B0395" w:rsidP="009B0395">
      <w:r w:rsidRPr="00F52CCC">
        <w:lastRenderedPageBreak/>
        <w:t>wskazują na wieloletnie zaniedbania w zakresie utrzymania infrastruktury oraz brak systematycznych inwestycji modernizacyjnych w tej części gminy. Problemy te wpływają bezpośrednio na estetykę, bezpieczeństwo i funkcjonalność przestrzeni publicznej.</w:t>
      </w:r>
    </w:p>
    <w:p w14:paraId="21D2FC1D" w14:textId="1E882483" w:rsidR="009B0395" w:rsidRPr="00F52CCC" w:rsidRDefault="009B0395" w:rsidP="009B0395">
      <w:r w:rsidRPr="00F52CCC">
        <w:t>Niska dostępność do komunikacji zbiorowej</w:t>
      </w:r>
    </w:p>
    <w:p w14:paraId="361EB635" w14:textId="5D5FE9D2" w:rsidR="009B0395" w:rsidRPr="00F52CCC" w:rsidRDefault="009B0395" w:rsidP="009B0395">
      <w:pPr>
        <w:numPr>
          <w:ilvl w:val="0"/>
          <w:numId w:val="118"/>
        </w:numPr>
      </w:pPr>
      <w:r w:rsidRPr="00F52CCC">
        <w:t>Mimo ogólnej liczby 33 linii komunikacyjnych, po przeliczeniu na 1000 mieszkańców, ich liczba w obszarze rewitalizacji (4,07/1000) jest ponad dwukrotnie niższa niż średnio w</w:t>
      </w:r>
      <w:ins w:id="477" w:author="Edyta Zając" w:date="2025-07-11T13:23:00Z" w16du:dateUtc="2025-07-11T11:23:00Z">
        <w:r w:rsidR="00171572">
          <w:t> </w:t>
        </w:r>
      </w:ins>
      <w:r w:rsidRPr="00F52CCC">
        <w:t xml:space="preserve"> gminie (9,13/1000).</w:t>
      </w:r>
    </w:p>
    <w:p w14:paraId="5340E8A4" w14:textId="42AE809D" w:rsidR="009B0395" w:rsidRPr="00F52CCC" w:rsidRDefault="009B0395" w:rsidP="009B0395">
      <w:r w:rsidRPr="00F52CCC">
        <w:t>To ogranicza mobilność mieszkańców i utrudnia dostęp do usług oraz aktywności poza miejscem zamieszkania. Może również skutkować wykluczeniem transportowym osób starszych i</w:t>
      </w:r>
      <w:ins w:id="478" w:author="Edyta Zając" w:date="2025-07-11T13:23:00Z" w16du:dateUtc="2025-07-11T11:23:00Z">
        <w:r w:rsidR="00171572">
          <w:t> </w:t>
        </w:r>
      </w:ins>
      <w:r w:rsidRPr="00F52CCC">
        <w:t xml:space="preserve"> młodzieży.</w:t>
      </w:r>
    </w:p>
    <w:p w14:paraId="7C29D02A" w14:textId="79C68C41" w:rsidR="009B0395" w:rsidRPr="00F52CCC" w:rsidRDefault="009B0395" w:rsidP="009B0395">
      <w:r w:rsidRPr="00F52CCC">
        <w:t>Brak dostosowania przestrzeni do potrzeb osób ze szczególnymi potrzebami</w:t>
      </w:r>
    </w:p>
    <w:p w14:paraId="6B23CD5F" w14:textId="77777777" w:rsidR="009B0395" w:rsidRPr="00F52CCC" w:rsidRDefault="009B0395" w:rsidP="009B0395">
      <w:pPr>
        <w:numPr>
          <w:ilvl w:val="0"/>
          <w:numId w:val="119"/>
        </w:numPr>
      </w:pPr>
      <w:r w:rsidRPr="00F52CCC">
        <w:t>Choć udział niedostosowanej infrastruktury (0,78) jest niższy niż średnia w gminie, to nadal znaczna część przestrzeni nie uwzględnia potrzeb osób z niepełnosprawnościami, seniorów czy opiekunów z wózkami dziecięcymi.</w:t>
      </w:r>
    </w:p>
    <w:p w14:paraId="578AA7ED" w14:textId="2B08A9C5" w:rsidR="009B0395" w:rsidRPr="00F52CCC" w:rsidRDefault="009B0395" w:rsidP="009B0395">
      <w:r w:rsidRPr="00F52CCC">
        <w:t>Może to świadczyć o braku kompleksowego podejścia do projektowania przestrzeni w duchu uniwersalnego projektowania.</w:t>
      </w:r>
    </w:p>
    <w:p w14:paraId="7D591705" w14:textId="34B8148B" w:rsidR="009B0395" w:rsidRPr="00F52CCC" w:rsidRDefault="009B0395" w:rsidP="009B0395">
      <w:r w:rsidRPr="00F52CCC">
        <w:t>Degradacja funkcji społecznych i estetycznych przestrzeni publicznej</w:t>
      </w:r>
    </w:p>
    <w:p w14:paraId="5DD5188B" w14:textId="77777777" w:rsidR="009B0395" w:rsidRPr="00F52CCC" w:rsidRDefault="009B0395" w:rsidP="009B0395">
      <w:pPr>
        <w:numPr>
          <w:ilvl w:val="0"/>
          <w:numId w:val="120"/>
        </w:numPr>
      </w:pPr>
      <w:r w:rsidRPr="00F52CCC">
        <w:t>Wysoki stopień degradacji przestrzeni publicznych (51,78%) oznacza, że znaczna część miejsc wspólnych (place, skwery, ulice) nie pełni już swojej funkcji integracyjnej, rekreacyjnej czy reprezentacyjnej.</w:t>
      </w:r>
    </w:p>
    <w:p w14:paraId="531B84E8" w14:textId="74708012" w:rsidR="009B0395" w:rsidRPr="00F52CCC" w:rsidRDefault="009B0395" w:rsidP="009B0395">
      <w:r w:rsidRPr="00F52CCC">
        <w:t>Może to skutkować zmniejszeniem aktywności społecznej mieszkańców oraz obniżeniem poczucia przynależności i identyfikacji z miejscem.</w:t>
      </w:r>
    </w:p>
    <w:p w14:paraId="61C68E26" w14:textId="1BB96C33" w:rsidR="009B0395" w:rsidRPr="00F52CCC" w:rsidRDefault="009B0395" w:rsidP="009B0395">
      <w:r w:rsidRPr="00F52CCC">
        <w:t xml:space="preserve"> Skrajne zróżnicowanie dostępności usług</w:t>
      </w:r>
    </w:p>
    <w:p w14:paraId="194827CA" w14:textId="77777777" w:rsidR="009B0395" w:rsidRPr="00F52CCC" w:rsidRDefault="009B0395" w:rsidP="009B0395">
      <w:pPr>
        <w:numPr>
          <w:ilvl w:val="0"/>
          <w:numId w:val="121"/>
        </w:numPr>
      </w:pPr>
      <w:r w:rsidRPr="00F52CCC">
        <w:t>Dobra dostępność do placówek zdrowotnych i obiektów kultury w przeliczeniu na 1000 mieszkańców sugeruje nadreprezentację infrastruktury względem wielkości populacji, co może świadczyć o ich niewykorzystaniu lub nieefektywnym rozmieszczeniu.</w:t>
      </w:r>
    </w:p>
    <w:p w14:paraId="002B3E03" w14:textId="58AFA728" w:rsidR="009B0395" w:rsidRPr="00F52CCC" w:rsidRDefault="009B0395" w:rsidP="009B0395">
      <w:r w:rsidRPr="00F52CCC">
        <w:t>To z kolei może prowadzić do niewystarczającego utrzymania lub niedoinwestowania, jeśli instytucje te nie odpowiadają faktycznym potrzebom społeczności lokalnej.</w:t>
      </w:r>
    </w:p>
    <w:p w14:paraId="15F6B376" w14:textId="710A5E73" w:rsidR="009B0395" w:rsidRPr="00F52CCC" w:rsidRDefault="009B0395" w:rsidP="009B0395">
      <w:r w:rsidRPr="00F52CCC">
        <w:t>Niewystarczające planowanie przestrzenne i koordynacja inwestycji</w:t>
      </w:r>
    </w:p>
    <w:p w14:paraId="344F7C74" w14:textId="77777777" w:rsidR="009B0395" w:rsidRPr="00F52CCC" w:rsidRDefault="009B0395" w:rsidP="009B0395">
      <w:pPr>
        <w:numPr>
          <w:ilvl w:val="0"/>
          <w:numId w:val="122"/>
        </w:numPr>
      </w:pPr>
      <w:r w:rsidRPr="00F52CCC">
        <w:t>Występujące dysproporcje (np. dobra dostępność infrastruktury sportowej vs. zły stan dróg) wskazują na brak spójnej strategii rozwoju przestrzennego, która integrowałaby funkcje i potrzeby mieszkańców w ujęciu kompleksowym.</w:t>
      </w:r>
    </w:p>
    <w:p w14:paraId="68663407" w14:textId="3C1F7F09" w:rsidR="009B0395" w:rsidRPr="00F52CCC" w:rsidRDefault="009B0395" w:rsidP="009B0395">
      <w:r w:rsidRPr="00F52CCC">
        <w:t>Przyczyny negatywnych zjawisk przestrzenno-funkcjonalnych w obszarze rewitalizacji mają charakter strukturalny i wynikają z długoletnich zaniedbań inwestycyjnych, braku zintegrowanego podejścia do planowania przestrzennego oraz niskiego poziomu partycypacji społecznej w</w:t>
      </w:r>
      <w:ins w:id="479" w:author="Edyta Zając" w:date="2025-07-11T13:23:00Z" w16du:dateUtc="2025-07-11T11:23:00Z">
        <w:r w:rsidR="00171572">
          <w:t> </w:t>
        </w:r>
      </w:ins>
      <w:r w:rsidRPr="00F52CCC">
        <w:t xml:space="preserve"> kształtowaniu przestrzeni lokalnej. Wymaga to kompleksowych działań rewitalizacyjnych, uwzględniających zarówno poprawę infrastruktury, jak i aktywizację społeczną mieszkańców.</w:t>
      </w:r>
    </w:p>
    <w:p w14:paraId="33E6E44F" w14:textId="77777777" w:rsidR="009B0395" w:rsidRDefault="009B0395" w:rsidP="009B0395"/>
    <w:p w14:paraId="3BD17687" w14:textId="77777777" w:rsidR="009B0395" w:rsidRDefault="009B0395" w:rsidP="009B0395"/>
    <w:p w14:paraId="6DBCEBFC" w14:textId="77777777" w:rsidR="009B0395" w:rsidRPr="002D1752" w:rsidRDefault="009B0395" w:rsidP="009B0395">
      <w:pPr>
        <w:shd w:val="clear" w:color="auto" w:fill="FFF2CC" w:themeFill="accent4" w:themeFillTint="33"/>
        <w:rPr>
          <w:b/>
          <w:bCs/>
        </w:rPr>
      </w:pPr>
      <w:r w:rsidRPr="001A67F2">
        <w:rPr>
          <w:b/>
          <w:bCs/>
        </w:rPr>
        <w:t xml:space="preserve">Sfera </w:t>
      </w:r>
      <w:r>
        <w:rPr>
          <w:b/>
          <w:bCs/>
        </w:rPr>
        <w:t>przestrzenno-funkcjonalna - podsumowanie</w:t>
      </w:r>
    </w:p>
    <w:p w14:paraId="03B625AD" w14:textId="77777777" w:rsidR="009B0395" w:rsidRPr="00B55B00" w:rsidRDefault="009B0395" w:rsidP="009B0395">
      <w:r w:rsidRPr="00B55B00">
        <w:t xml:space="preserve">Obszar rewitalizacji w Gminie Jastków charakteryzuje się </w:t>
      </w:r>
      <w:r w:rsidRPr="00B55B00">
        <w:rPr>
          <w:i/>
          <w:iCs/>
        </w:rPr>
        <w:t>lepszą dostępnością</w:t>
      </w:r>
      <w:r w:rsidRPr="00B55B00">
        <w:t xml:space="preserve"> do niektórych usług publicznych w porównaniu do średniej gminnej. Średnia odległość do przychodni POZ (3,32 km) i infrastruktury sportowej (1,96 km) jest niższa niż w całej gminie. Mieszkańcy mają także względnie dobry dostęp do przystanków komunikacji publicznej (średnio 0,96 km).</w:t>
      </w:r>
    </w:p>
    <w:p w14:paraId="7DD00C86" w14:textId="08653BEE" w:rsidR="009B0395" w:rsidRPr="00B55B00" w:rsidRDefault="009B0395" w:rsidP="009B0395">
      <w:r w:rsidRPr="00B55B00">
        <w:t xml:space="preserve">Wskaźniki przeliczone na 1000 mieszkańców pokazują </w:t>
      </w:r>
      <w:r w:rsidRPr="00B55B00">
        <w:rPr>
          <w:i/>
          <w:iCs/>
        </w:rPr>
        <w:t>większą liczbę placówek zdrowotnych i</w:t>
      </w:r>
      <w:ins w:id="480" w:author="Edyta Zając" w:date="2025-07-11T13:23:00Z" w16du:dateUtc="2025-07-11T11:23:00Z">
        <w:r w:rsidR="00171572">
          <w:rPr>
            <w:i/>
            <w:iCs/>
          </w:rPr>
          <w:t> </w:t>
        </w:r>
      </w:ins>
      <w:r w:rsidRPr="00B55B00">
        <w:rPr>
          <w:i/>
          <w:iCs/>
        </w:rPr>
        <w:t xml:space="preserve"> obiektów kultury</w:t>
      </w:r>
      <w:r w:rsidRPr="00B55B00">
        <w:t xml:space="preserve"> na terenie rewitalizowanym, co może sprzyjać lokalnej aktywności społecznej.</w:t>
      </w:r>
    </w:p>
    <w:p w14:paraId="317D771A" w14:textId="77777777" w:rsidR="009B0395" w:rsidRPr="00B55B00" w:rsidRDefault="009B0395" w:rsidP="009B0395">
      <w:r w:rsidRPr="00B55B00">
        <w:t xml:space="preserve">Jednak obszar ten zmaga się z </w:t>
      </w:r>
      <w:r w:rsidRPr="00B55B00">
        <w:rPr>
          <w:i/>
          <w:iCs/>
        </w:rPr>
        <w:t>istotnymi problemami infrastrukturalnymi</w:t>
      </w:r>
      <w:r w:rsidRPr="00B55B00">
        <w:t>:</w:t>
      </w:r>
    </w:p>
    <w:p w14:paraId="354EF531" w14:textId="77777777" w:rsidR="009B0395" w:rsidRPr="00B55B00" w:rsidRDefault="009B0395" w:rsidP="009B0395">
      <w:pPr>
        <w:numPr>
          <w:ilvl w:val="0"/>
          <w:numId w:val="123"/>
        </w:numPr>
      </w:pPr>
      <w:r w:rsidRPr="00B55B00">
        <w:t xml:space="preserve">Aż </w:t>
      </w:r>
      <w:r w:rsidRPr="00B55B00">
        <w:rPr>
          <w:b/>
          <w:bCs/>
        </w:rPr>
        <w:t>35,56% dróg i chodników wymaga generalnych remontów</w:t>
      </w:r>
      <w:r w:rsidRPr="00B55B00">
        <w:t xml:space="preserve">, a </w:t>
      </w:r>
      <w:r w:rsidRPr="00B55B00">
        <w:rPr>
          <w:b/>
          <w:bCs/>
        </w:rPr>
        <w:t>stopień degradacji przestrzeni publicznych sięga 51,78%</w:t>
      </w:r>
      <w:r w:rsidRPr="00B55B00">
        <w:t>.</w:t>
      </w:r>
    </w:p>
    <w:p w14:paraId="31211CFD" w14:textId="77777777" w:rsidR="009B0395" w:rsidRPr="00B55B00" w:rsidRDefault="009B0395" w:rsidP="009B0395">
      <w:pPr>
        <w:numPr>
          <w:ilvl w:val="0"/>
          <w:numId w:val="123"/>
        </w:numPr>
      </w:pPr>
      <w:r w:rsidRPr="00B55B00">
        <w:rPr>
          <w:b/>
          <w:bCs/>
        </w:rPr>
        <w:t>Dostęp do transportu zbiorowego</w:t>
      </w:r>
      <w:r w:rsidRPr="00B55B00">
        <w:t>, mimo 33 linii autobusowych, jest niski w przeliczeniu na liczbę mieszkańców (4,07/1000 mieszkańców vs 9,13/1000 w całej gminie).</w:t>
      </w:r>
    </w:p>
    <w:p w14:paraId="5E61D4A0" w14:textId="77777777" w:rsidR="009B0395" w:rsidRPr="00B55B00" w:rsidRDefault="009B0395" w:rsidP="009B0395">
      <w:pPr>
        <w:numPr>
          <w:ilvl w:val="0"/>
          <w:numId w:val="123"/>
        </w:numPr>
      </w:pPr>
      <w:r w:rsidRPr="00B55B00">
        <w:t>Część infrastruktury wciąż nie jest dostosowana do potrzeb osób ze szczególnymi wymaganiami, mimo że wskaźnik ten (0,78) jest lepszy niż średnia gminna.</w:t>
      </w:r>
    </w:p>
    <w:p w14:paraId="6A26D93C" w14:textId="77777777" w:rsidR="009B0395" w:rsidRPr="00B55B00" w:rsidRDefault="009B0395" w:rsidP="009B0395">
      <w:r w:rsidRPr="00B55B00">
        <w:rPr>
          <w:b/>
          <w:bCs/>
        </w:rPr>
        <w:t>Zidentyfikowane przyczyny negatywnych zjawisk</w:t>
      </w:r>
      <w:r w:rsidRPr="00B55B00">
        <w:t xml:space="preserve"> obejmują:</w:t>
      </w:r>
    </w:p>
    <w:p w14:paraId="6F68CE34" w14:textId="77777777" w:rsidR="009B0395" w:rsidRPr="00B55B00" w:rsidRDefault="009B0395" w:rsidP="009B0395">
      <w:pPr>
        <w:numPr>
          <w:ilvl w:val="0"/>
          <w:numId w:val="124"/>
        </w:numPr>
      </w:pPr>
      <w:r w:rsidRPr="00B55B00">
        <w:t>długoletnie zaniedbania inwestycyjne,</w:t>
      </w:r>
    </w:p>
    <w:p w14:paraId="22BB80F3" w14:textId="77777777" w:rsidR="009B0395" w:rsidRPr="00B55B00" w:rsidRDefault="009B0395" w:rsidP="009B0395">
      <w:pPr>
        <w:numPr>
          <w:ilvl w:val="0"/>
          <w:numId w:val="124"/>
        </w:numPr>
      </w:pPr>
      <w:r w:rsidRPr="00B55B00">
        <w:t>brak spójnej strategii rozwoju przestrzennego,</w:t>
      </w:r>
    </w:p>
    <w:p w14:paraId="0E4EBF06" w14:textId="77777777" w:rsidR="009B0395" w:rsidRPr="00B55B00" w:rsidRDefault="009B0395" w:rsidP="009B0395">
      <w:pPr>
        <w:numPr>
          <w:ilvl w:val="0"/>
          <w:numId w:val="124"/>
        </w:numPr>
      </w:pPr>
      <w:r w:rsidRPr="00B55B00">
        <w:t>niedostateczne planowanie i koordynację działań infrastrukturalnych,</w:t>
      </w:r>
    </w:p>
    <w:p w14:paraId="7E030D5C" w14:textId="77777777" w:rsidR="009B0395" w:rsidRPr="00B55B00" w:rsidRDefault="009B0395" w:rsidP="009B0395">
      <w:pPr>
        <w:numPr>
          <w:ilvl w:val="0"/>
          <w:numId w:val="124"/>
        </w:numPr>
      </w:pPr>
      <w:r w:rsidRPr="00B55B00">
        <w:t>ograniczony udział mieszkańców w kształtowaniu przestrzeni publicznej.</w:t>
      </w:r>
    </w:p>
    <w:p w14:paraId="56248DDD" w14:textId="77777777" w:rsidR="009B0395" w:rsidRPr="00B55B00" w:rsidRDefault="009B0395" w:rsidP="009B0395">
      <w:r w:rsidRPr="00B55B00">
        <w:rPr>
          <w:b/>
          <w:bCs/>
        </w:rPr>
        <w:t>Wnioski:</w:t>
      </w:r>
      <w:r w:rsidRPr="00B55B00">
        <w:t xml:space="preserve"> Obszar rewitalizacji w Gminie Jastków wymaga szeroko zakrojonych działań naprawczych. Konieczna jest poprawa jakości infrastruktury technicznej i drogowej, zwiększenie dostępności usług publicznych oraz rozwój transportu zbiorowego. Rewitalizacja powinna być realizowana w sposób kompleksowy, z uwzględnieniem potrzeb lokalnej społeczności i zasad zrównoważonego planowania przestrzennego.</w:t>
      </w:r>
    </w:p>
    <w:p w14:paraId="53633279" w14:textId="77777777" w:rsidR="009B0395" w:rsidRDefault="009B0395" w:rsidP="009B0395">
      <w:pPr>
        <w:shd w:val="clear" w:color="auto" w:fill="F2F2F2" w:themeFill="background1" w:themeFillShade="F2"/>
        <w:rPr>
          <w:b/>
          <w:bCs/>
        </w:rPr>
      </w:pPr>
      <w:r w:rsidRPr="001A67F2">
        <w:rPr>
          <w:b/>
          <w:bCs/>
        </w:rPr>
        <w:t xml:space="preserve">Sfera </w:t>
      </w:r>
      <w:r>
        <w:rPr>
          <w:b/>
          <w:bCs/>
        </w:rPr>
        <w:t>techniczna- analiza danych nominalnych</w:t>
      </w:r>
    </w:p>
    <w:p w14:paraId="1F9427F9" w14:textId="7259B5EF" w:rsidR="001B1F79" w:rsidRDefault="009B0395" w:rsidP="009B0395">
      <w:r w:rsidRPr="00B55B00">
        <w:t>Poniższa tabela przedstawia kluczowe wskaźniki dotyczące infrastruktury obiektów użyteczności publicznej oraz dostępności podstawowych usług w obszarze rewitalizacji gminy Jastków. Zawiera ona informacje o liczbie budynków użyteczności publicznej, liczbie obiektów zabytkowych i</w:t>
      </w:r>
      <w:r w:rsidR="001B1F79">
        <w:t> </w:t>
      </w:r>
      <w:r w:rsidRPr="00B55B00">
        <w:t>użyteczności publicznej wymagających remontów oraz termomodernizacji. Dodatkowo uwzględniono dostępność tych obiektów dla osób ze szczególnymi potrzebami oraz poziom skorzystania mieszkańców z sieci kanalizacyjnej i wodociągowej. Dane te obrazują zarówno aktualny stan infrastruktury, jak i obszary wymagające szczególnej uwagi w ramach działań rewitalizacyjnych.</w:t>
      </w:r>
    </w:p>
    <w:p w14:paraId="29B9E97E" w14:textId="77777777" w:rsidR="009B0395" w:rsidRPr="00B55B00" w:rsidRDefault="001B1F79" w:rsidP="009B0395">
      <w:r>
        <w:br w:type="column"/>
      </w:r>
    </w:p>
    <w:p w14:paraId="11CE3109" w14:textId="470D1925" w:rsidR="009B0395" w:rsidRPr="00B55B00" w:rsidRDefault="009B0395" w:rsidP="009B0395">
      <w:pPr>
        <w:pStyle w:val="Legenda"/>
      </w:pPr>
      <w:bookmarkStart w:id="481" w:name="_Toc198045106"/>
      <w:bookmarkStart w:id="482" w:name="_Toc198812237"/>
      <w:r>
        <w:t xml:space="preserve">Tabela </w:t>
      </w:r>
      <w:fldSimple w:instr=" SEQ Tabela \* ARABIC ">
        <w:r w:rsidR="00E15938">
          <w:rPr>
            <w:noProof/>
          </w:rPr>
          <w:t>17</w:t>
        </w:r>
      </w:fldSimple>
      <w:r>
        <w:t xml:space="preserve">. </w:t>
      </w:r>
      <w:r w:rsidRPr="00C85155">
        <w:t xml:space="preserve">Wskaźniki dotyczące negatywnych zjawisk sfery </w:t>
      </w:r>
      <w:r>
        <w:t>technicznej- dane nominalne.</w:t>
      </w:r>
      <w:bookmarkEnd w:id="481"/>
      <w:bookmarkEnd w:id="482"/>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677"/>
        <w:gridCol w:w="3395"/>
      </w:tblGrid>
      <w:tr w:rsidR="009B0395" w:rsidRPr="00B55B00" w14:paraId="0334A3F3" w14:textId="77777777" w:rsidTr="00215F85">
        <w:trPr>
          <w:tblHeader/>
          <w:tblCellSpacing w:w="15" w:type="dxa"/>
        </w:trPr>
        <w:tc>
          <w:tcPr>
            <w:tcW w:w="0" w:type="auto"/>
            <w:shd w:val="clear" w:color="auto" w:fill="EDEDED" w:themeFill="accent3" w:themeFillTint="33"/>
            <w:vAlign w:val="center"/>
            <w:hideMark/>
          </w:tcPr>
          <w:p w14:paraId="2E3BD4E0" w14:textId="77777777" w:rsidR="009B0395" w:rsidRPr="00215F85" w:rsidRDefault="009B0395" w:rsidP="00E43BBF">
            <w:pPr>
              <w:pStyle w:val="Legenda"/>
              <w:rPr>
                <w:b/>
                <w:bCs/>
                <w:i w:val="0"/>
                <w:iCs w:val="0"/>
              </w:rPr>
            </w:pPr>
            <w:r w:rsidRPr="00215F85">
              <w:rPr>
                <w:b/>
                <w:bCs/>
                <w:i w:val="0"/>
                <w:iCs w:val="0"/>
              </w:rPr>
              <w:t>Wskaźnik</w:t>
            </w:r>
          </w:p>
        </w:tc>
        <w:tc>
          <w:tcPr>
            <w:tcW w:w="0" w:type="auto"/>
            <w:shd w:val="clear" w:color="auto" w:fill="EDEDED" w:themeFill="accent3" w:themeFillTint="33"/>
            <w:vAlign w:val="center"/>
            <w:hideMark/>
          </w:tcPr>
          <w:p w14:paraId="48626E77" w14:textId="77777777" w:rsidR="009B0395" w:rsidRPr="00215F85" w:rsidRDefault="009B0395" w:rsidP="00E43BBF">
            <w:pPr>
              <w:pStyle w:val="Legenda"/>
              <w:rPr>
                <w:b/>
                <w:bCs/>
                <w:i w:val="0"/>
                <w:iCs w:val="0"/>
              </w:rPr>
            </w:pPr>
            <w:r w:rsidRPr="00215F85">
              <w:rPr>
                <w:b/>
                <w:bCs/>
                <w:i w:val="0"/>
                <w:iCs w:val="0"/>
              </w:rPr>
              <w:t>Obszar rewitalizacji – wartość skumulowana/średnia</w:t>
            </w:r>
          </w:p>
        </w:tc>
      </w:tr>
      <w:tr w:rsidR="009B0395" w:rsidRPr="00B55B00" w14:paraId="3B87E8EA" w14:textId="77777777" w:rsidTr="00E43BBF">
        <w:trPr>
          <w:tblCellSpacing w:w="15" w:type="dxa"/>
        </w:trPr>
        <w:tc>
          <w:tcPr>
            <w:tcW w:w="0" w:type="auto"/>
            <w:vAlign w:val="center"/>
            <w:hideMark/>
          </w:tcPr>
          <w:p w14:paraId="15825727" w14:textId="77777777" w:rsidR="009B0395" w:rsidRPr="00215F85" w:rsidRDefault="009B0395" w:rsidP="00E43BBF">
            <w:pPr>
              <w:pStyle w:val="Legenda"/>
              <w:rPr>
                <w:i w:val="0"/>
                <w:iCs w:val="0"/>
              </w:rPr>
            </w:pPr>
            <w:r w:rsidRPr="00215F85">
              <w:rPr>
                <w:i w:val="0"/>
                <w:iCs w:val="0"/>
              </w:rPr>
              <w:t>Liczba budynków użyteczności publicznej</w:t>
            </w:r>
          </w:p>
        </w:tc>
        <w:tc>
          <w:tcPr>
            <w:tcW w:w="0" w:type="auto"/>
            <w:vAlign w:val="center"/>
            <w:hideMark/>
          </w:tcPr>
          <w:p w14:paraId="44563DA6" w14:textId="77777777" w:rsidR="009B0395" w:rsidRPr="00215F85" w:rsidRDefault="009B0395" w:rsidP="00215F85">
            <w:pPr>
              <w:pStyle w:val="Legenda"/>
              <w:jc w:val="center"/>
              <w:rPr>
                <w:i w:val="0"/>
                <w:iCs w:val="0"/>
              </w:rPr>
            </w:pPr>
            <w:r w:rsidRPr="00215F85">
              <w:rPr>
                <w:i w:val="0"/>
                <w:iCs w:val="0"/>
              </w:rPr>
              <w:t>30</w:t>
            </w:r>
          </w:p>
        </w:tc>
      </w:tr>
      <w:tr w:rsidR="009B0395" w:rsidRPr="00B55B00" w14:paraId="1ABCB2F0" w14:textId="77777777" w:rsidTr="00E43BBF">
        <w:trPr>
          <w:tblCellSpacing w:w="15" w:type="dxa"/>
        </w:trPr>
        <w:tc>
          <w:tcPr>
            <w:tcW w:w="0" w:type="auto"/>
            <w:vAlign w:val="center"/>
            <w:hideMark/>
          </w:tcPr>
          <w:p w14:paraId="67FF2A27" w14:textId="77777777" w:rsidR="009B0395" w:rsidRPr="00215F85" w:rsidRDefault="009B0395" w:rsidP="00E43BBF">
            <w:pPr>
              <w:pStyle w:val="Legenda"/>
              <w:rPr>
                <w:i w:val="0"/>
                <w:iCs w:val="0"/>
              </w:rPr>
            </w:pPr>
            <w:r w:rsidRPr="00215F85">
              <w:rPr>
                <w:i w:val="0"/>
                <w:iCs w:val="0"/>
              </w:rPr>
              <w:t>Liczba wymagających remontu obiektów zabytkowych</w:t>
            </w:r>
          </w:p>
        </w:tc>
        <w:tc>
          <w:tcPr>
            <w:tcW w:w="0" w:type="auto"/>
            <w:vAlign w:val="center"/>
            <w:hideMark/>
          </w:tcPr>
          <w:p w14:paraId="43010F81" w14:textId="77777777" w:rsidR="009B0395" w:rsidRPr="00215F85" w:rsidRDefault="009B0395" w:rsidP="00215F85">
            <w:pPr>
              <w:pStyle w:val="Legenda"/>
              <w:jc w:val="center"/>
              <w:rPr>
                <w:i w:val="0"/>
                <w:iCs w:val="0"/>
              </w:rPr>
            </w:pPr>
            <w:r w:rsidRPr="00215F85">
              <w:rPr>
                <w:i w:val="0"/>
                <w:iCs w:val="0"/>
              </w:rPr>
              <w:t>21</w:t>
            </w:r>
          </w:p>
        </w:tc>
      </w:tr>
      <w:tr w:rsidR="009B0395" w:rsidRPr="00B55B00" w14:paraId="681D12C0" w14:textId="77777777" w:rsidTr="00E43BBF">
        <w:trPr>
          <w:tblCellSpacing w:w="15" w:type="dxa"/>
        </w:trPr>
        <w:tc>
          <w:tcPr>
            <w:tcW w:w="0" w:type="auto"/>
            <w:vAlign w:val="center"/>
            <w:hideMark/>
          </w:tcPr>
          <w:p w14:paraId="54296A51" w14:textId="77777777" w:rsidR="009B0395" w:rsidRPr="00215F85" w:rsidRDefault="009B0395" w:rsidP="00E43BBF">
            <w:pPr>
              <w:pStyle w:val="Legenda"/>
              <w:rPr>
                <w:i w:val="0"/>
                <w:iCs w:val="0"/>
              </w:rPr>
            </w:pPr>
            <w:r w:rsidRPr="00215F85">
              <w:rPr>
                <w:i w:val="0"/>
                <w:iCs w:val="0"/>
              </w:rPr>
              <w:t>Liczba wymagających remontu obiektów użyteczności publicznej</w:t>
            </w:r>
          </w:p>
        </w:tc>
        <w:tc>
          <w:tcPr>
            <w:tcW w:w="0" w:type="auto"/>
            <w:vAlign w:val="center"/>
            <w:hideMark/>
          </w:tcPr>
          <w:p w14:paraId="53E08A0E" w14:textId="77777777" w:rsidR="009B0395" w:rsidRPr="00215F85" w:rsidRDefault="009B0395" w:rsidP="00215F85">
            <w:pPr>
              <w:pStyle w:val="Legenda"/>
              <w:jc w:val="center"/>
              <w:rPr>
                <w:i w:val="0"/>
                <w:iCs w:val="0"/>
              </w:rPr>
            </w:pPr>
            <w:r w:rsidRPr="00215F85">
              <w:rPr>
                <w:i w:val="0"/>
                <w:iCs w:val="0"/>
              </w:rPr>
              <w:t>14</w:t>
            </w:r>
          </w:p>
        </w:tc>
      </w:tr>
      <w:tr w:rsidR="009B0395" w:rsidRPr="00B55B00" w14:paraId="12C9B65A" w14:textId="77777777" w:rsidTr="00E43BBF">
        <w:trPr>
          <w:tblCellSpacing w:w="15" w:type="dxa"/>
        </w:trPr>
        <w:tc>
          <w:tcPr>
            <w:tcW w:w="0" w:type="auto"/>
            <w:vAlign w:val="center"/>
            <w:hideMark/>
          </w:tcPr>
          <w:p w14:paraId="3E653D85" w14:textId="77777777" w:rsidR="009B0395" w:rsidRPr="00215F85" w:rsidRDefault="009B0395" w:rsidP="00E43BBF">
            <w:pPr>
              <w:pStyle w:val="Legenda"/>
              <w:rPr>
                <w:i w:val="0"/>
                <w:iCs w:val="0"/>
              </w:rPr>
            </w:pPr>
            <w:r w:rsidRPr="00215F85">
              <w:rPr>
                <w:i w:val="0"/>
                <w:iCs w:val="0"/>
              </w:rPr>
              <w:t>Liczba budynków użyteczności publicznej zapewniających dostępność osobom ze szczególnymi potrzebami</w:t>
            </w:r>
          </w:p>
        </w:tc>
        <w:tc>
          <w:tcPr>
            <w:tcW w:w="0" w:type="auto"/>
            <w:vAlign w:val="center"/>
            <w:hideMark/>
          </w:tcPr>
          <w:p w14:paraId="4CF5F520" w14:textId="77777777" w:rsidR="009B0395" w:rsidRPr="00215F85" w:rsidRDefault="009B0395" w:rsidP="00215F85">
            <w:pPr>
              <w:pStyle w:val="Legenda"/>
              <w:jc w:val="center"/>
              <w:rPr>
                <w:i w:val="0"/>
                <w:iCs w:val="0"/>
              </w:rPr>
            </w:pPr>
            <w:r w:rsidRPr="00215F85">
              <w:rPr>
                <w:i w:val="0"/>
                <w:iCs w:val="0"/>
              </w:rPr>
              <w:t>16</w:t>
            </w:r>
          </w:p>
        </w:tc>
      </w:tr>
      <w:tr w:rsidR="009B0395" w:rsidRPr="00B55B00" w14:paraId="4171DEE9" w14:textId="77777777" w:rsidTr="00E43BBF">
        <w:trPr>
          <w:tblCellSpacing w:w="15" w:type="dxa"/>
        </w:trPr>
        <w:tc>
          <w:tcPr>
            <w:tcW w:w="0" w:type="auto"/>
            <w:vAlign w:val="center"/>
            <w:hideMark/>
          </w:tcPr>
          <w:p w14:paraId="5F65597C" w14:textId="77777777" w:rsidR="009B0395" w:rsidRPr="00215F85" w:rsidRDefault="009B0395" w:rsidP="00E43BBF">
            <w:pPr>
              <w:pStyle w:val="Legenda"/>
              <w:rPr>
                <w:i w:val="0"/>
                <w:iCs w:val="0"/>
              </w:rPr>
            </w:pPr>
            <w:r w:rsidRPr="00215F85">
              <w:rPr>
                <w:i w:val="0"/>
                <w:iCs w:val="0"/>
              </w:rPr>
              <w:t>Liczba obiektów użyteczności publicznej wymagających termomodernizacji</w:t>
            </w:r>
          </w:p>
        </w:tc>
        <w:tc>
          <w:tcPr>
            <w:tcW w:w="0" w:type="auto"/>
            <w:vAlign w:val="center"/>
            <w:hideMark/>
          </w:tcPr>
          <w:p w14:paraId="4E26CC21" w14:textId="77777777" w:rsidR="009B0395" w:rsidRPr="00215F85" w:rsidRDefault="009B0395" w:rsidP="00215F85">
            <w:pPr>
              <w:pStyle w:val="Legenda"/>
              <w:jc w:val="center"/>
              <w:rPr>
                <w:i w:val="0"/>
                <w:iCs w:val="0"/>
              </w:rPr>
            </w:pPr>
            <w:r w:rsidRPr="00215F85">
              <w:rPr>
                <w:i w:val="0"/>
                <w:iCs w:val="0"/>
              </w:rPr>
              <w:t>11</w:t>
            </w:r>
          </w:p>
        </w:tc>
      </w:tr>
      <w:tr w:rsidR="009B0395" w:rsidRPr="00B55B00" w14:paraId="15C71A9D" w14:textId="77777777" w:rsidTr="00E43BBF">
        <w:trPr>
          <w:tblCellSpacing w:w="15" w:type="dxa"/>
        </w:trPr>
        <w:tc>
          <w:tcPr>
            <w:tcW w:w="0" w:type="auto"/>
            <w:vAlign w:val="center"/>
            <w:hideMark/>
          </w:tcPr>
          <w:p w14:paraId="48817114" w14:textId="77777777" w:rsidR="009B0395" w:rsidRPr="00215F85" w:rsidRDefault="009B0395" w:rsidP="00E43BBF">
            <w:pPr>
              <w:pStyle w:val="Legenda"/>
              <w:rPr>
                <w:i w:val="0"/>
                <w:iCs w:val="0"/>
              </w:rPr>
            </w:pPr>
            <w:r w:rsidRPr="00215F85">
              <w:rPr>
                <w:i w:val="0"/>
                <w:iCs w:val="0"/>
              </w:rPr>
              <w:t>Odsetek ludności korzystającej z sieci kanalizacyjnej (%)</w:t>
            </w:r>
          </w:p>
        </w:tc>
        <w:tc>
          <w:tcPr>
            <w:tcW w:w="0" w:type="auto"/>
            <w:vAlign w:val="center"/>
            <w:hideMark/>
          </w:tcPr>
          <w:p w14:paraId="28DBDD57" w14:textId="77777777" w:rsidR="009B0395" w:rsidRPr="00215F85" w:rsidRDefault="009B0395" w:rsidP="00215F85">
            <w:pPr>
              <w:pStyle w:val="Legenda"/>
              <w:jc w:val="center"/>
              <w:rPr>
                <w:i w:val="0"/>
                <w:iCs w:val="0"/>
              </w:rPr>
            </w:pPr>
            <w:r w:rsidRPr="00215F85">
              <w:rPr>
                <w:i w:val="0"/>
                <w:iCs w:val="0"/>
              </w:rPr>
              <w:t>92,67</w:t>
            </w:r>
          </w:p>
        </w:tc>
      </w:tr>
      <w:tr w:rsidR="009B0395" w:rsidRPr="00B55B00" w14:paraId="46CD9991" w14:textId="77777777" w:rsidTr="00E43BBF">
        <w:trPr>
          <w:tblCellSpacing w:w="15" w:type="dxa"/>
        </w:trPr>
        <w:tc>
          <w:tcPr>
            <w:tcW w:w="0" w:type="auto"/>
            <w:vAlign w:val="center"/>
            <w:hideMark/>
          </w:tcPr>
          <w:p w14:paraId="1254C1DE" w14:textId="77777777" w:rsidR="009B0395" w:rsidRPr="00215F85" w:rsidRDefault="009B0395" w:rsidP="00E43BBF">
            <w:pPr>
              <w:pStyle w:val="Legenda"/>
              <w:rPr>
                <w:i w:val="0"/>
                <w:iCs w:val="0"/>
              </w:rPr>
            </w:pPr>
            <w:r w:rsidRPr="00215F85">
              <w:rPr>
                <w:i w:val="0"/>
                <w:iCs w:val="0"/>
              </w:rPr>
              <w:t>Odsetek ludności korzystającej z sieci wodociągowej (%)</w:t>
            </w:r>
          </w:p>
        </w:tc>
        <w:tc>
          <w:tcPr>
            <w:tcW w:w="0" w:type="auto"/>
            <w:vAlign w:val="center"/>
            <w:hideMark/>
          </w:tcPr>
          <w:p w14:paraId="589E2A67" w14:textId="77777777" w:rsidR="009B0395" w:rsidRPr="00215F85" w:rsidRDefault="009B0395" w:rsidP="00215F85">
            <w:pPr>
              <w:pStyle w:val="Legenda"/>
              <w:jc w:val="center"/>
              <w:rPr>
                <w:i w:val="0"/>
                <w:iCs w:val="0"/>
              </w:rPr>
            </w:pPr>
            <w:r w:rsidRPr="00215F85">
              <w:rPr>
                <w:i w:val="0"/>
                <w:iCs w:val="0"/>
              </w:rPr>
              <w:t>19,00</w:t>
            </w:r>
          </w:p>
        </w:tc>
      </w:tr>
    </w:tbl>
    <w:p w14:paraId="58893BF2" w14:textId="77777777" w:rsidR="009B0395" w:rsidRDefault="009B0395" w:rsidP="009B0395">
      <w:pPr>
        <w:pStyle w:val="Legenda"/>
      </w:pPr>
      <w:r w:rsidRPr="0066790A">
        <w:t xml:space="preserve">Źródło: Na podstawie ,,Raport diagnostyczny służący wyznaczeniu obszaru rewitalizacji w Gminie </w:t>
      </w:r>
      <w:r>
        <w:t>Jastków</w:t>
      </w:r>
      <w:r w:rsidRPr="0066790A">
        <w:t>''</w:t>
      </w:r>
    </w:p>
    <w:p w14:paraId="23CD9ED0" w14:textId="77777777" w:rsidR="009B0395" w:rsidRDefault="009B0395" w:rsidP="009B0395">
      <w:pPr>
        <w:shd w:val="clear" w:color="auto" w:fill="F2F2F2" w:themeFill="background1" w:themeFillShade="F2"/>
        <w:rPr>
          <w:b/>
          <w:bCs/>
        </w:rPr>
      </w:pPr>
      <w:r w:rsidRPr="001A67F2">
        <w:rPr>
          <w:b/>
          <w:bCs/>
        </w:rPr>
        <w:t xml:space="preserve">Sfera </w:t>
      </w:r>
      <w:r>
        <w:rPr>
          <w:b/>
          <w:bCs/>
        </w:rPr>
        <w:t>techniczna - analiza danych przeliczonych na 1000 mieszkańców</w:t>
      </w:r>
    </w:p>
    <w:p w14:paraId="22525A9F" w14:textId="77777777" w:rsidR="009B0395" w:rsidRDefault="009B0395" w:rsidP="009B0395">
      <w:r>
        <w:t>Analiza wskaźników infrastrukturalnych dla obszaru rewitalizacji w Gminie Jastków w przeliczeniu na 1000 mieszkańców pokazuje zróżnicowaną sytuację w porównaniu z średnią gminną.</w:t>
      </w:r>
    </w:p>
    <w:p w14:paraId="4912443C" w14:textId="77777777" w:rsidR="009B0395" w:rsidRDefault="009B0395" w:rsidP="009B0395">
      <w:r>
        <w:t>Po pierwsze, obszar rewitalizacji charakteryzuje się wyraźnie większą liczbą budynków użyteczności publicznej (3,70 wobec 1,64), co świadczy o lepszym dostępie do instytucji publicznych i usług społecznych w tym rejonie. Podobnie, większa jest również liczba budynków zapewniających dostępność osobom ze szczególnymi potrzebami (1,98 vs 0,84), co jest pozytywnym sygnałem wskazującym na większą inkluzywność przestrzeni publicznej.</w:t>
      </w:r>
    </w:p>
    <w:p w14:paraId="4A77FC22" w14:textId="77777777" w:rsidR="009B0395" w:rsidRDefault="009B0395" w:rsidP="009B0395">
      <w:r>
        <w:t>Z drugiej strony, wskaźniki dotyczące stanu technicznego infrastruktury wykazują wyraźne problemy. Obszar rewitalizacji ma ponad dwukrotnie więcej wymagających remontu obiektów zabytkowych (2,59 wobec 1,32) oraz obiektów użyteczności publicznej (1,73 vs 0,76), co wskazuje na konieczność pilnych działań konserwacyjnych i modernizacyjnych. Również liczba budynków wymagających termomodernizacji jest wyższa (1,36 wobec 0,60), co może wpływać negatywnie na efektywność energetyczną i koszty eksploatacji tych obiektów.</w:t>
      </w:r>
    </w:p>
    <w:p w14:paraId="2B7E12B5" w14:textId="77777777" w:rsidR="009B0395" w:rsidRDefault="009B0395" w:rsidP="009B0395">
      <w:r>
        <w:t>W zakresie infrastruktury komunalnej sytuacja jest zróżnicowana. Odsetek ludności korzystającej z sieci kanalizacyjnej na obszarze rewitalizacji (92,67%) jest zbliżony do średniej gminnej (93,00%) i można go uznać za porównywalny. Natomiast odsetek korzystających z sieci wodociągowej jest wyższy w obszarze rewitalizacji (19,00% vs 14,36%), co świadczy o lepszym dostępie do podstawowej infrastruktury wodnej.</w:t>
      </w:r>
    </w:p>
    <w:p w14:paraId="1EA07728" w14:textId="77777777" w:rsidR="009B0395" w:rsidRDefault="009B0395" w:rsidP="009B0395"/>
    <w:p w14:paraId="0D08055D" w14:textId="77777777" w:rsidR="009B0395" w:rsidRPr="006561B2" w:rsidRDefault="009B0395" w:rsidP="009B0395">
      <w:r>
        <w:t>Podsumowując, obszar rewitalizacji wykazuje przewagę pod względem dostępności budynków użyteczności publicznej oraz ich dostosowania do osób ze szczególnymi potrzebami, jednak równocześnie boryka się z poważnymi wyzwaniami związanymi z degradacją i koniecznością remontów infrastruktury. Konieczne jest więc skoncentrowanie działań rewitalizacyjnych na modernizacji obiektów oraz poprawie stanu technicznego infrastruktury, przy jednoczesnym utrzymaniu wysokiego poziomu dostępności usług publicznych.</w:t>
      </w:r>
      <w:r w:rsidRPr="006561B2">
        <w:t>.</w:t>
      </w:r>
    </w:p>
    <w:p w14:paraId="48EA8BE9" w14:textId="70C26AF8" w:rsidR="009B0395" w:rsidRPr="00215F85" w:rsidRDefault="009B0395" w:rsidP="009B0395">
      <w:pPr>
        <w:pStyle w:val="Legenda"/>
      </w:pPr>
      <w:bookmarkStart w:id="483" w:name="_Toc198045107"/>
      <w:bookmarkStart w:id="484" w:name="_Toc198812238"/>
      <w:r>
        <w:t xml:space="preserve">Tabela </w:t>
      </w:r>
      <w:fldSimple w:instr=" SEQ Tabela \* ARABIC ">
        <w:r w:rsidR="00E15938">
          <w:rPr>
            <w:noProof/>
          </w:rPr>
          <w:t>18</w:t>
        </w:r>
      </w:fldSimple>
      <w:r>
        <w:t xml:space="preserve">. </w:t>
      </w:r>
      <w:r w:rsidRPr="00C85155">
        <w:t xml:space="preserve">Wskaźniki dotyczące negatywnych zjawisk sfery </w:t>
      </w:r>
      <w:r>
        <w:t>technicznej- dane w przeliczeniu na 1000 mieszkańców.</w:t>
      </w:r>
      <w:bookmarkEnd w:id="483"/>
      <w:bookmarkEnd w:id="484"/>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043"/>
        <w:gridCol w:w="1280"/>
        <w:gridCol w:w="992"/>
        <w:gridCol w:w="2757"/>
      </w:tblGrid>
      <w:tr w:rsidR="009B0395" w:rsidRPr="00B55B00" w14:paraId="7BA0C493" w14:textId="77777777" w:rsidTr="00215F85">
        <w:trPr>
          <w:tblHeader/>
          <w:tblCellSpacing w:w="15" w:type="dxa"/>
        </w:trPr>
        <w:tc>
          <w:tcPr>
            <w:tcW w:w="0" w:type="auto"/>
            <w:shd w:val="clear" w:color="auto" w:fill="EDEDED" w:themeFill="accent3" w:themeFillTint="33"/>
            <w:vAlign w:val="center"/>
            <w:hideMark/>
          </w:tcPr>
          <w:p w14:paraId="69063E89" w14:textId="77777777" w:rsidR="009B0395" w:rsidRPr="00B55B00" w:rsidRDefault="009B0395" w:rsidP="00E43BBF">
            <w:pPr>
              <w:pStyle w:val="Legenda"/>
              <w:rPr>
                <w:b/>
                <w:bCs/>
                <w:i w:val="0"/>
                <w:iCs w:val="0"/>
              </w:rPr>
            </w:pPr>
            <w:r w:rsidRPr="00B55B00">
              <w:rPr>
                <w:b/>
                <w:bCs/>
                <w:i w:val="0"/>
                <w:iCs w:val="0"/>
              </w:rPr>
              <w:t>Wskaźnik</w:t>
            </w:r>
          </w:p>
        </w:tc>
        <w:tc>
          <w:tcPr>
            <w:tcW w:w="0" w:type="auto"/>
            <w:shd w:val="clear" w:color="auto" w:fill="EDEDED" w:themeFill="accent3" w:themeFillTint="33"/>
            <w:vAlign w:val="center"/>
            <w:hideMark/>
          </w:tcPr>
          <w:p w14:paraId="2F9A0641" w14:textId="77777777" w:rsidR="009B0395" w:rsidRPr="00B55B00" w:rsidRDefault="009B0395" w:rsidP="00E43BBF">
            <w:pPr>
              <w:pStyle w:val="Legenda"/>
              <w:rPr>
                <w:b/>
                <w:bCs/>
                <w:i w:val="0"/>
                <w:iCs w:val="0"/>
              </w:rPr>
            </w:pPr>
            <w:r w:rsidRPr="00B55B00">
              <w:rPr>
                <w:b/>
                <w:bCs/>
                <w:i w:val="0"/>
                <w:iCs w:val="0"/>
              </w:rPr>
              <w:t>Obszar rewitalizacji</w:t>
            </w:r>
          </w:p>
        </w:tc>
        <w:tc>
          <w:tcPr>
            <w:tcW w:w="0" w:type="auto"/>
            <w:shd w:val="clear" w:color="auto" w:fill="EDEDED" w:themeFill="accent3" w:themeFillTint="33"/>
            <w:vAlign w:val="center"/>
            <w:hideMark/>
          </w:tcPr>
          <w:p w14:paraId="42EEC873" w14:textId="77777777" w:rsidR="009B0395" w:rsidRPr="00B55B00" w:rsidRDefault="009B0395" w:rsidP="00E43BBF">
            <w:pPr>
              <w:pStyle w:val="Legenda"/>
              <w:rPr>
                <w:b/>
                <w:bCs/>
                <w:i w:val="0"/>
                <w:iCs w:val="0"/>
              </w:rPr>
            </w:pPr>
            <w:r w:rsidRPr="00B55B00">
              <w:rPr>
                <w:b/>
                <w:bCs/>
                <w:i w:val="0"/>
                <w:iCs w:val="0"/>
              </w:rPr>
              <w:t>Gmina (średnia)</w:t>
            </w:r>
          </w:p>
        </w:tc>
        <w:tc>
          <w:tcPr>
            <w:tcW w:w="0" w:type="auto"/>
            <w:shd w:val="clear" w:color="auto" w:fill="EDEDED" w:themeFill="accent3" w:themeFillTint="33"/>
            <w:vAlign w:val="center"/>
            <w:hideMark/>
          </w:tcPr>
          <w:p w14:paraId="5D8CBFA3" w14:textId="77777777" w:rsidR="009B0395" w:rsidRPr="00B55B00" w:rsidRDefault="009B0395" w:rsidP="00E43BBF">
            <w:pPr>
              <w:pStyle w:val="Legenda"/>
              <w:rPr>
                <w:b/>
                <w:bCs/>
                <w:i w:val="0"/>
                <w:iCs w:val="0"/>
              </w:rPr>
            </w:pPr>
            <w:r w:rsidRPr="00B55B00">
              <w:rPr>
                <w:b/>
                <w:bCs/>
                <w:i w:val="0"/>
                <w:iCs w:val="0"/>
              </w:rPr>
              <w:t>Skorygowana ocena (</w:t>
            </w:r>
            <w:r w:rsidRPr="00B55B00">
              <w:rPr>
                <w:rFonts w:ascii="Segoe UI Emoji" w:hAnsi="Segoe UI Emoji" w:cs="Segoe UI Emoji"/>
                <w:b/>
                <w:bCs/>
                <w:i w:val="0"/>
                <w:iCs w:val="0"/>
              </w:rPr>
              <w:t>🟢</w:t>
            </w:r>
            <w:r w:rsidRPr="00B55B00">
              <w:rPr>
                <w:b/>
                <w:bCs/>
                <w:i w:val="0"/>
                <w:iCs w:val="0"/>
              </w:rPr>
              <w:t xml:space="preserve"> lepsza / </w:t>
            </w:r>
            <w:r w:rsidRPr="00B55B00">
              <w:rPr>
                <w:rFonts w:ascii="Segoe UI Emoji" w:hAnsi="Segoe UI Emoji" w:cs="Segoe UI Emoji"/>
                <w:b/>
                <w:bCs/>
                <w:i w:val="0"/>
                <w:iCs w:val="0"/>
              </w:rPr>
              <w:t>🔴</w:t>
            </w:r>
            <w:r w:rsidRPr="00B55B00">
              <w:rPr>
                <w:b/>
                <w:bCs/>
                <w:i w:val="0"/>
                <w:iCs w:val="0"/>
              </w:rPr>
              <w:t xml:space="preserve"> gorsza / </w:t>
            </w:r>
            <w:r w:rsidRPr="00B55B00">
              <w:rPr>
                <w:rFonts w:ascii="Segoe UI Emoji" w:hAnsi="Segoe UI Emoji" w:cs="Segoe UI Emoji"/>
                <w:b/>
                <w:bCs/>
                <w:i w:val="0"/>
                <w:iCs w:val="0"/>
              </w:rPr>
              <w:t>🟡</w:t>
            </w:r>
            <w:r w:rsidRPr="00B55B00">
              <w:rPr>
                <w:b/>
                <w:bCs/>
                <w:i w:val="0"/>
                <w:iCs w:val="0"/>
              </w:rPr>
              <w:t xml:space="preserve"> porównywalna)</w:t>
            </w:r>
          </w:p>
        </w:tc>
      </w:tr>
      <w:tr w:rsidR="009B0395" w:rsidRPr="00B55B00" w14:paraId="0EE830D9" w14:textId="77777777" w:rsidTr="00E43BBF">
        <w:trPr>
          <w:tblCellSpacing w:w="15" w:type="dxa"/>
        </w:trPr>
        <w:tc>
          <w:tcPr>
            <w:tcW w:w="0" w:type="auto"/>
            <w:vAlign w:val="center"/>
            <w:hideMark/>
          </w:tcPr>
          <w:p w14:paraId="61A23EFA" w14:textId="77777777" w:rsidR="009B0395" w:rsidRPr="00B55B00" w:rsidRDefault="009B0395" w:rsidP="00E43BBF">
            <w:pPr>
              <w:pStyle w:val="Legenda"/>
              <w:rPr>
                <w:i w:val="0"/>
                <w:iCs w:val="0"/>
              </w:rPr>
            </w:pPr>
            <w:r w:rsidRPr="00B55B00">
              <w:rPr>
                <w:i w:val="0"/>
                <w:iCs w:val="0"/>
              </w:rPr>
              <w:t>Liczba budynków użyteczności publicznej</w:t>
            </w:r>
          </w:p>
        </w:tc>
        <w:tc>
          <w:tcPr>
            <w:tcW w:w="0" w:type="auto"/>
            <w:vAlign w:val="center"/>
            <w:hideMark/>
          </w:tcPr>
          <w:p w14:paraId="2856D52A" w14:textId="77777777" w:rsidR="009B0395" w:rsidRPr="00B55B00" w:rsidRDefault="009B0395" w:rsidP="00215F85">
            <w:pPr>
              <w:pStyle w:val="Legenda"/>
              <w:jc w:val="center"/>
              <w:rPr>
                <w:i w:val="0"/>
                <w:iCs w:val="0"/>
              </w:rPr>
            </w:pPr>
            <w:r w:rsidRPr="00B55B00">
              <w:rPr>
                <w:i w:val="0"/>
                <w:iCs w:val="0"/>
              </w:rPr>
              <w:t>3,70</w:t>
            </w:r>
          </w:p>
        </w:tc>
        <w:tc>
          <w:tcPr>
            <w:tcW w:w="0" w:type="auto"/>
            <w:vAlign w:val="center"/>
            <w:hideMark/>
          </w:tcPr>
          <w:p w14:paraId="263C65A8" w14:textId="77777777" w:rsidR="009B0395" w:rsidRPr="00B55B00" w:rsidRDefault="009B0395" w:rsidP="00215F85">
            <w:pPr>
              <w:pStyle w:val="Legenda"/>
              <w:jc w:val="center"/>
              <w:rPr>
                <w:i w:val="0"/>
                <w:iCs w:val="0"/>
              </w:rPr>
            </w:pPr>
            <w:r w:rsidRPr="00B55B00">
              <w:rPr>
                <w:i w:val="0"/>
                <w:iCs w:val="0"/>
              </w:rPr>
              <w:t>1,64</w:t>
            </w:r>
          </w:p>
        </w:tc>
        <w:tc>
          <w:tcPr>
            <w:tcW w:w="0" w:type="auto"/>
            <w:vAlign w:val="center"/>
            <w:hideMark/>
          </w:tcPr>
          <w:p w14:paraId="761496C0" w14:textId="77777777" w:rsidR="009B0395" w:rsidRPr="00B55B00" w:rsidRDefault="009B0395" w:rsidP="00215F85">
            <w:pPr>
              <w:pStyle w:val="Legenda"/>
              <w:jc w:val="center"/>
              <w:rPr>
                <w:i w:val="0"/>
                <w:iCs w:val="0"/>
              </w:rPr>
            </w:pPr>
            <w:r w:rsidRPr="00B55B00">
              <w:rPr>
                <w:rFonts w:ascii="Segoe UI Emoji" w:hAnsi="Segoe UI Emoji" w:cs="Segoe UI Emoji"/>
                <w:i w:val="0"/>
                <w:iCs w:val="0"/>
              </w:rPr>
              <w:t>🟢</w:t>
            </w:r>
          </w:p>
        </w:tc>
      </w:tr>
      <w:tr w:rsidR="009B0395" w:rsidRPr="00B55B00" w14:paraId="1ED23C89" w14:textId="77777777" w:rsidTr="00E43BBF">
        <w:trPr>
          <w:tblCellSpacing w:w="15" w:type="dxa"/>
        </w:trPr>
        <w:tc>
          <w:tcPr>
            <w:tcW w:w="0" w:type="auto"/>
            <w:vAlign w:val="center"/>
            <w:hideMark/>
          </w:tcPr>
          <w:p w14:paraId="7CA6BA4A" w14:textId="77777777" w:rsidR="009B0395" w:rsidRPr="00B55B00" w:rsidRDefault="009B0395" w:rsidP="00E43BBF">
            <w:pPr>
              <w:pStyle w:val="Legenda"/>
              <w:rPr>
                <w:i w:val="0"/>
                <w:iCs w:val="0"/>
              </w:rPr>
            </w:pPr>
            <w:r w:rsidRPr="00B55B00">
              <w:rPr>
                <w:i w:val="0"/>
                <w:iCs w:val="0"/>
              </w:rPr>
              <w:t>Liczba wymagających remontu obiektów zabytkowych</w:t>
            </w:r>
          </w:p>
        </w:tc>
        <w:tc>
          <w:tcPr>
            <w:tcW w:w="0" w:type="auto"/>
            <w:vAlign w:val="center"/>
            <w:hideMark/>
          </w:tcPr>
          <w:p w14:paraId="23459156" w14:textId="77777777" w:rsidR="009B0395" w:rsidRPr="00B55B00" w:rsidRDefault="009B0395" w:rsidP="00215F85">
            <w:pPr>
              <w:pStyle w:val="Legenda"/>
              <w:jc w:val="center"/>
              <w:rPr>
                <w:i w:val="0"/>
                <w:iCs w:val="0"/>
              </w:rPr>
            </w:pPr>
            <w:r w:rsidRPr="00B55B00">
              <w:rPr>
                <w:i w:val="0"/>
                <w:iCs w:val="0"/>
              </w:rPr>
              <w:t>2,59</w:t>
            </w:r>
          </w:p>
        </w:tc>
        <w:tc>
          <w:tcPr>
            <w:tcW w:w="0" w:type="auto"/>
            <w:vAlign w:val="center"/>
            <w:hideMark/>
          </w:tcPr>
          <w:p w14:paraId="3EE54BD0" w14:textId="77777777" w:rsidR="009B0395" w:rsidRPr="00B55B00" w:rsidRDefault="009B0395" w:rsidP="00215F85">
            <w:pPr>
              <w:pStyle w:val="Legenda"/>
              <w:jc w:val="center"/>
              <w:rPr>
                <w:i w:val="0"/>
                <w:iCs w:val="0"/>
              </w:rPr>
            </w:pPr>
            <w:r w:rsidRPr="00B55B00">
              <w:rPr>
                <w:i w:val="0"/>
                <w:iCs w:val="0"/>
              </w:rPr>
              <w:t>1,32</w:t>
            </w:r>
          </w:p>
        </w:tc>
        <w:tc>
          <w:tcPr>
            <w:tcW w:w="0" w:type="auto"/>
            <w:vAlign w:val="center"/>
            <w:hideMark/>
          </w:tcPr>
          <w:p w14:paraId="7D9A2D8C" w14:textId="77777777" w:rsidR="009B0395" w:rsidRPr="00B55B00" w:rsidRDefault="009B0395" w:rsidP="00215F85">
            <w:pPr>
              <w:pStyle w:val="Legenda"/>
              <w:jc w:val="center"/>
              <w:rPr>
                <w:i w:val="0"/>
                <w:iCs w:val="0"/>
              </w:rPr>
            </w:pPr>
            <w:r w:rsidRPr="00B55B00">
              <w:rPr>
                <w:rFonts w:ascii="Segoe UI Emoji" w:hAnsi="Segoe UI Emoji" w:cs="Segoe UI Emoji"/>
                <w:i w:val="0"/>
                <w:iCs w:val="0"/>
              </w:rPr>
              <w:t>🔴</w:t>
            </w:r>
          </w:p>
        </w:tc>
      </w:tr>
      <w:tr w:rsidR="009B0395" w:rsidRPr="00B55B00" w14:paraId="4B54C6DC" w14:textId="77777777" w:rsidTr="00E43BBF">
        <w:trPr>
          <w:tblCellSpacing w:w="15" w:type="dxa"/>
        </w:trPr>
        <w:tc>
          <w:tcPr>
            <w:tcW w:w="0" w:type="auto"/>
            <w:vAlign w:val="center"/>
            <w:hideMark/>
          </w:tcPr>
          <w:p w14:paraId="0269242C" w14:textId="77777777" w:rsidR="009B0395" w:rsidRPr="00B55B00" w:rsidRDefault="009B0395" w:rsidP="00E43BBF">
            <w:pPr>
              <w:pStyle w:val="Legenda"/>
              <w:rPr>
                <w:i w:val="0"/>
                <w:iCs w:val="0"/>
              </w:rPr>
            </w:pPr>
            <w:r w:rsidRPr="00B55B00">
              <w:rPr>
                <w:i w:val="0"/>
                <w:iCs w:val="0"/>
              </w:rPr>
              <w:t>Liczba wymagających remontu obiektów użyteczności publicznej</w:t>
            </w:r>
          </w:p>
        </w:tc>
        <w:tc>
          <w:tcPr>
            <w:tcW w:w="0" w:type="auto"/>
            <w:vAlign w:val="center"/>
            <w:hideMark/>
          </w:tcPr>
          <w:p w14:paraId="169D5BA4" w14:textId="77777777" w:rsidR="009B0395" w:rsidRPr="00B55B00" w:rsidRDefault="009B0395" w:rsidP="00215F85">
            <w:pPr>
              <w:pStyle w:val="Legenda"/>
              <w:jc w:val="center"/>
              <w:rPr>
                <w:i w:val="0"/>
                <w:iCs w:val="0"/>
              </w:rPr>
            </w:pPr>
            <w:r w:rsidRPr="00B55B00">
              <w:rPr>
                <w:i w:val="0"/>
                <w:iCs w:val="0"/>
              </w:rPr>
              <w:t>1,73</w:t>
            </w:r>
          </w:p>
        </w:tc>
        <w:tc>
          <w:tcPr>
            <w:tcW w:w="0" w:type="auto"/>
            <w:vAlign w:val="center"/>
            <w:hideMark/>
          </w:tcPr>
          <w:p w14:paraId="2DD16A23" w14:textId="77777777" w:rsidR="009B0395" w:rsidRPr="00B55B00" w:rsidRDefault="009B0395" w:rsidP="00215F85">
            <w:pPr>
              <w:pStyle w:val="Legenda"/>
              <w:jc w:val="center"/>
              <w:rPr>
                <w:i w:val="0"/>
                <w:iCs w:val="0"/>
              </w:rPr>
            </w:pPr>
            <w:r w:rsidRPr="00B55B00">
              <w:rPr>
                <w:i w:val="0"/>
                <w:iCs w:val="0"/>
              </w:rPr>
              <w:t>0,76</w:t>
            </w:r>
          </w:p>
        </w:tc>
        <w:tc>
          <w:tcPr>
            <w:tcW w:w="0" w:type="auto"/>
            <w:vAlign w:val="center"/>
            <w:hideMark/>
          </w:tcPr>
          <w:p w14:paraId="55E19D1A" w14:textId="77777777" w:rsidR="009B0395" w:rsidRPr="00B55B00" w:rsidRDefault="009B0395" w:rsidP="00215F85">
            <w:pPr>
              <w:pStyle w:val="Legenda"/>
              <w:jc w:val="center"/>
              <w:rPr>
                <w:i w:val="0"/>
                <w:iCs w:val="0"/>
              </w:rPr>
            </w:pPr>
            <w:r w:rsidRPr="00B55B00">
              <w:rPr>
                <w:rFonts w:ascii="Segoe UI Emoji" w:hAnsi="Segoe UI Emoji" w:cs="Segoe UI Emoji"/>
                <w:i w:val="0"/>
                <w:iCs w:val="0"/>
              </w:rPr>
              <w:t>🔴</w:t>
            </w:r>
          </w:p>
        </w:tc>
      </w:tr>
      <w:tr w:rsidR="009B0395" w:rsidRPr="00B55B00" w14:paraId="28F6055E" w14:textId="77777777" w:rsidTr="00E43BBF">
        <w:trPr>
          <w:tblCellSpacing w:w="15" w:type="dxa"/>
        </w:trPr>
        <w:tc>
          <w:tcPr>
            <w:tcW w:w="0" w:type="auto"/>
            <w:vAlign w:val="center"/>
            <w:hideMark/>
          </w:tcPr>
          <w:p w14:paraId="0E5DCCA7" w14:textId="77777777" w:rsidR="009B0395" w:rsidRPr="00B55B00" w:rsidRDefault="009B0395" w:rsidP="00E43BBF">
            <w:pPr>
              <w:pStyle w:val="Legenda"/>
              <w:rPr>
                <w:i w:val="0"/>
                <w:iCs w:val="0"/>
              </w:rPr>
            </w:pPr>
            <w:r w:rsidRPr="00B55B00">
              <w:rPr>
                <w:i w:val="0"/>
                <w:iCs w:val="0"/>
              </w:rPr>
              <w:t>Liczba budynków użyteczności publicznej zapewniających dostępność osobom ze szczególnymi potrzebami</w:t>
            </w:r>
          </w:p>
        </w:tc>
        <w:tc>
          <w:tcPr>
            <w:tcW w:w="0" w:type="auto"/>
            <w:vAlign w:val="center"/>
            <w:hideMark/>
          </w:tcPr>
          <w:p w14:paraId="3F80D745" w14:textId="77777777" w:rsidR="009B0395" w:rsidRPr="00B55B00" w:rsidRDefault="009B0395" w:rsidP="00215F85">
            <w:pPr>
              <w:pStyle w:val="Legenda"/>
              <w:jc w:val="center"/>
              <w:rPr>
                <w:i w:val="0"/>
                <w:iCs w:val="0"/>
              </w:rPr>
            </w:pPr>
            <w:r w:rsidRPr="00B55B00">
              <w:rPr>
                <w:i w:val="0"/>
                <w:iCs w:val="0"/>
              </w:rPr>
              <w:t>1,98</w:t>
            </w:r>
          </w:p>
        </w:tc>
        <w:tc>
          <w:tcPr>
            <w:tcW w:w="0" w:type="auto"/>
            <w:vAlign w:val="center"/>
            <w:hideMark/>
          </w:tcPr>
          <w:p w14:paraId="4CCF392C" w14:textId="77777777" w:rsidR="009B0395" w:rsidRPr="00B55B00" w:rsidRDefault="009B0395" w:rsidP="00215F85">
            <w:pPr>
              <w:pStyle w:val="Legenda"/>
              <w:jc w:val="center"/>
              <w:rPr>
                <w:i w:val="0"/>
                <w:iCs w:val="0"/>
              </w:rPr>
            </w:pPr>
            <w:r w:rsidRPr="00B55B00">
              <w:rPr>
                <w:i w:val="0"/>
                <w:iCs w:val="0"/>
              </w:rPr>
              <w:t>0,84</w:t>
            </w:r>
          </w:p>
        </w:tc>
        <w:tc>
          <w:tcPr>
            <w:tcW w:w="0" w:type="auto"/>
            <w:vAlign w:val="center"/>
            <w:hideMark/>
          </w:tcPr>
          <w:p w14:paraId="44D13549" w14:textId="77777777" w:rsidR="009B0395" w:rsidRPr="00B55B00" w:rsidRDefault="009B0395" w:rsidP="00215F85">
            <w:pPr>
              <w:pStyle w:val="Legenda"/>
              <w:jc w:val="center"/>
              <w:rPr>
                <w:i w:val="0"/>
                <w:iCs w:val="0"/>
              </w:rPr>
            </w:pPr>
            <w:r w:rsidRPr="00B55B00">
              <w:rPr>
                <w:rFonts w:ascii="Segoe UI Emoji" w:hAnsi="Segoe UI Emoji" w:cs="Segoe UI Emoji"/>
                <w:i w:val="0"/>
                <w:iCs w:val="0"/>
              </w:rPr>
              <w:t>🟢</w:t>
            </w:r>
          </w:p>
        </w:tc>
      </w:tr>
      <w:tr w:rsidR="009B0395" w:rsidRPr="00B55B00" w14:paraId="6FC9CCBE" w14:textId="77777777" w:rsidTr="00E43BBF">
        <w:trPr>
          <w:tblCellSpacing w:w="15" w:type="dxa"/>
        </w:trPr>
        <w:tc>
          <w:tcPr>
            <w:tcW w:w="0" w:type="auto"/>
            <w:vAlign w:val="center"/>
            <w:hideMark/>
          </w:tcPr>
          <w:p w14:paraId="0138A472" w14:textId="77777777" w:rsidR="009B0395" w:rsidRPr="00B55B00" w:rsidRDefault="009B0395" w:rsidP="00E43BBF">
            <w:pPr>
              <w:pStyle w:val="Legenda"/>
              <w:rPr>
                <w:i w:val="0"/>
                <w:iCs w:val="0"/>
              </w:rPr>
            </w:pPr>
            <w:r w:rsidRPr="00B55B00">
              <w:rPr>
                <w:i w:val="0"/>
                <w:iCs w:val="0"/>
              </w:rPr>
              <w:t>Liczba obiektów użyteczności publicznej wymagających termomodernizacji</w:t>
            </w:r>
          </w:p>
        </w:tc>
        <w:tc>
          <w:tcPr>
            <w:tcW w:w="0" w:type="auto"/>
            <w:vAlign w:val="center"/>
            <w:hideMark/>
          </w:tcPr>
          <w:p w14:paraId="75094CDA" w14:textId="77777777" w:rsidR="009B0395" w:rsidRPr="00B55B00" w:rsidRDefault="009B0395" w:rsidP="00215F85">
            <w:pPr>
              <w:pStyle w:val="Legenda"/>
              <w:jc w:val="center"/>
              <w:rPr>
                <w:i w:val="0"/>
                <w:iCs w:val="0"/>
              </w:rPr>
            </w:pPr>
            <w:r w:rsidRPr="00B55B00">
              <w:rPr>
                <w:i w:val="0"/>
                <w:iCs w:val="0"/>
              </w:rPr>
              <w:t>1,36</w:t>
            </w:r>
          </w:p>
        </w:tc>
        <w:tc>
          <w:tcPr>
            <w:tcW w:w="0" w:type="auto"/>
            <w:vAlign w:val="center"/>
            <w:hideMark/>
          </w:tcPr>
          <w:p w14:paraId="00D6442E" w14:textId="77777777" w:rsidR="009B0395" w:rsidRPr="00B55B00" w:rsidRDefault="009B0395" w:rsidP="00215F85">
            <w:pPr>
              <w:pStyle w:val="Legenda"/>
              <w:jc w:val="center"/>
              <w:rPr>
                <w:i w:val="0"/>
                <w:iCs w:val="0"/>
              </w:rPr>
            </w:pPr>
            <w:r w:rsidRPr="00B55B00">
              <w:rPr>
                <w:i w:val="0"/>
                <w:iCs w:val="0"/>
              </w:rPr>
              <w:t>0,60</w:t>
            </w:r>
          </w:p>
        </w:tc>
        <w:tc>
          <w:tcPr>
            <w:tcW w:w="0" w:type="auto"/>
            <w:vAlign w:val="center"/>
            <w:hideMark/>
          </w:tcPr>
          <w:p w14:paraId="370256D4" w14:textId="77777777" w:rsidR="009B0395" w:rsidRPr="00B55B00" w:rsidRDefault="009B0395" w:rsidP="00215F85">
            <w:pPr>
              <w:pStyle w:val="Legenda"/>
              <w:jc w:val="center"/>
              <w:rPr>
                <w:i w:val="0"/>
                <w:iCs w:val="0"/>
              </w:rPr>
            </w:pPr>
            <w:r w:rsidRPr="00B55B00">
              <w:rPr>
                <w:rFonts w:ascii="Segoe UI Emoji" w:hAnsi="Segoe UI Emoji" w:cs="Segoe UI Emoji"/>
                <w:i w:val="0"/>
                <w:iCs w:val="0"/>
              </w:rPr>
              <w:t>🔴</w:t>
            </w:r>
          </w:p>
        </w:tc>
      </w:tr>
      <w:tr w:rsidR="009B0395" w:rsidRPr="00B55B00" w14:paraId="7986C652" w14:textId="77777777" w:rsidTr="00E43BBF">
        <w:trPr>
          <w:tblCellSpacing w:w="15" w:type="dxa"/>
        </w:trPr>
        <w:tc>
          <w:tcPr>
            <w:tcW w:w="0" w:type="auto"/>
            <w:vAlign w:val="center"/>
            <w:hideMark/>
          </w:tcPr>
          <w:p w14:paraId="2BC09680" w14:textId="77777777" w:rsidR="009B0395" w:rsidRPr="00B55B00" w:rsidRDefault="009B0395" w:rsidP="00E43BBF">
            <w:pPr>
              <w:pStyle w:val="Legenda"/>
              <w:rPr>
                <w:i w:val="0"/>
                <w:iCs w:val="0"/>
              </w:rPr>
            </w:pPr>
            <w:r w:rsidRPr="00B55B00">
              <w:rPr>
                <w:i w:val="0"/>
                <w:iCs w:val="0"/>
              </w:rPr>
              <w:t>Odsetek ludności korzystającej z sieci kanalizacyjnej (%)</w:t>
            </w:r>
          </w:p>
        </w:tc>
        <w:tc>
          <w:tcPr>
            <w:tcW w:w="0" w:type="auto"/>
            <w:vAlign w:val="center"/>
            <w:hideMark/>
          </w:tcPr>
          <w:p w14:paraId="165A818C" w14:textId="77777777" w:rsidR="009B0395" w:rsidRPr="00B55B00" w:rsidRDefault="009B0395" w:rsidP="00215F85">
            <w:pPr>
              <w:pStyle w:val="Legenda"/>
              <w:jc w:val="center"/>
              <w:rPr>
                <w:i w:val="0"/>
                <w:iCs w:val="0"/>
              </w:rPr>
            </w:pPr>
            <w:r w:rsidRPr="00B55B00">
              <w:rPr>
                <w:i w:val="0"/>
                <w:iCs w:val="0"/>
              </w:rPr>
              <w:t>92,67</w:t>
            </w:r>
          </w:p>
        </w:tc>
        <w:tc>
          <w:tcPr>
            <w:tcW w:w="0" w:type="auto"/>
            <w:vAlign w:val="center"/>
            <w:hideMark/>
          </w:tcPr>
          <w:p w14:paraId="2928918E" w14:textId="77777777" w:rsidR="009B0395" w:rsidRPr="00B55B00" w:rsidRDefault="009B0395" w:rsidP="00215F85">
            <w:pPr>
              <w:pStyle w:val="Legenda"/>
              <w:jc w:val="center"/>
              <w:rPr>
                <w:i w:val="0"/>
                <w:iCs w:val="0"/>
              </w:rPr>
            </w:pPr>
            <w:r w:rsidRPr="00B55B00">
              <w:rPr>
                <w:i w:val="0"/>
                <w:iCs w:val="0"/>
              </w:rPr>
              <w:t>93,00</w:t>
            </w:r>
          </w:p>
        </w:tc>
        <w:tc>
          <w:tcPr>
            <w:tcW w:w="0" w:type="auto"/>
            <w:vAlign w:val="center"/>
            <w:hideMark/>
          </w:tcPr>
          <w:p w14:paraId="1464C92F" w14:textId="77777777" w:rsidR="009B0395" w:rsidRPr="00B55B00" w:rsidRDefault="009B0395" w:rsidP="00215F85">
            <w:pPr>
              <w:pStyle w:val="Legenda"/>
              <w:jc w:val="center"/>
              <w:rPr>
                <w:i w:val="0"/>
                <w:iCs w:val="0"/>
              </w:rPr>
            </w:pPr>
            <w:r w:rsidRPr="00B55B00">
              <w:rPr>
                <w:rFonts w:ascii="Segoe UI Emoji" w:hAnsi="Segoe UI Emoji" w:cs="Segoe UI Emoji"/>
                <w:i w:val="0"/>
                <w:iCs w:val="0"/>
              </w:rPr>
              <w:t>🟡</w:t>
            </w:r>
          </w:p>
        </w:tc>
      </w:tr>
      <w:tr w:rsidR="009B0395" w:rsidRPr="00B55B00" w14:paraId="07A48649" w14:textId="77777777" w:rsidTr="00E43BBF">
        <w:trPr>
          <w:tblCellSpacing w:w="15" w:type="dxa"/>
        </w:trPr>
        <w:tc>
          <w:tcPr>
            <w:tcW w:w="0" w:type="auto"/>
            <w:vAlign w:val="center"/>
            <w:hideMark/>
          </w:tcPr>
          <w:p w14:paraId="4273251C" w14:textId="77777777" w:rsidR="009B0395" w:rsidRPr="00B55B00" w:rsidRDefault="009B0395" w:rsidP="00E43BBF">
            <w:pPr>
              <w:pStyle w:val="Legenda"/>
              <w:rPr>
                <w:i w:val="0"/>
                <w:iCs w:val="0"/>
              </w:rPr>
            </w:pPr>
            <w:r w:rsidRPr="00B55B00">
              <w:rPr>
                <w:i w:val="0"/>
                <w:iCs w:val="0"/>
              </w:rPr>
              <w:t>Odsetek ludności korzystającej z sieci wodociągowej (%)</w:t>
            </w:r>
          </w:p>
        </w:tc>
        <w:tc>
          <w:tcPr>
            <w:tcW w:w="0" w:type="auto"/>
            <w:vAlign w:val="center"/>
            <w:hideMark/>
          </w:tcPr>
          <w:p w14:paraId="56637D9C" w14:textId="77777777" w:rsidR="009B0395" w:rsidRPr="00B55B00" w:rsidRDefault="009B0395" w:rsidP="00215F85">
            <w:pPr>
              <w:pStyle w:val="Legenda"/>
              <w:jc w:val="center"/>
              <w:rPr>
                <w:i w:val="0"/>
                <w:iCs w:val="0"/>
              </w:rPr>
            </w:pPr>
            <w:r w:rsidRPr="00B55B00">
              <w:rPr>
                <w:i w:val="0"/>
                <w:iCs w:val="0"/>
              </w:rPr>
              <w:t>19,00</w:t>
            </w:r>
          </w:p>
        </w:tc>
        <w:tc>
          <w:tcPr>
            <w:tcW w:w="0" w:type="auto"/>
            <w:vAlign w:val="center"/>
            <w:hideMark/>
          </w:tcPr>
          <w:p w14:paraId="41D6ACBA" w14:textId="77777777" w:rsidR="009B0395" w:rsidRPr="00B55B00" w:rsidRDefault="009B0395" w:rsidP="00215F85">
            <w:pPr>
              <w:pStyle w:val="Legenda"/>
              <w:jc w:val="center"/>
              <w:rPr>
                <w:i w:val="0"/>
                <w:iCs w:val="0"/>
              </w:rPr>
            </w:pPr>
            <w:r w:rsidRPr="00B55B00">
              <w:rPr>
                <w:i w:val="0"/>
                <w:iCs w:val="0"/>
              </w:rPr>
              <w:t>14,36</w:t>
            </w:r>
          </w:p>
        </w:tc>
        <w:tc>
          <w:tcPr>
            <w:tcW w:w="0" w:type="auto"/>
            <w:vAlign w:val="center"/>
            <w:hideMark/>
          </w:tcPr>
          <w:p w14:paraId="63AD3A5A" w14:textId="77777777" w:rsidR="009B0395" w:rsidRPr="00B55B00" w:rsidRDefault="009B0395" w:rsidP="00215F85">
            <w:pPr>
              <w:pStyle w:val="Legenda"/>
              <w:jc w:val="center"/>
              <w:rPr>
                <w:i w:val="0"/>
                <w:iCs w:val="0"/>
              </w:rPr>
            </w:pPr>
            <w:r w:rsidRPr="00B55B00">
              <w:rPr>
                <w:rFonts w:ascii="Segoe UI Emoji" w:hAnsi="Segoe UI Emoji" w:cs="Segoe UI Emoji"/>
                <w:i w:val="0"/>
                <w:iCs w:val="0"/>
              </w:rPr>
              <w:t>🟢</w:t>
            </w:r>
          </w:p>
        </w:tc>
      </w:tr>
    </w:tbl>
    <w:p w14:paraId="4DC04E19" w14:textId="77777777" w:rsidR="009B0395" w:rsidRDefault="009B0395" w:rsidP="009B0395">
      <w:pPr>
        <w:pStyle w:val="Legenda"/>
      </w:pPr>
      <w:r w:rsidRPr="00C85155">
        <w:t xml:space="preserve">Źródło: Na podstawie ,,Raport diagnostyczny służący wyznaczeniu obszaru rewitalizacji w Gminie </w:t>
      </w:r>
      <w:r>
        <w:t>Jastków”.</w:t>
      </w:r>
    </w:p>
    <w:p w14:paraId="6580FC08" w14:textId="77777777" w:rsidR="009B0395" w:rsidRDefault="009B0395" w:rsidP="009B0395">
      <w:pPr>
        <w:pStyle w:val="Legenda"/>
        <w:rPr>
          <w:b/>
          <w:bCs/>
        </w:rPr>
      </w:pPr>
      <w:r>
        <w:br w:type="column"/>
      </w:r>
    </w:p>
    <w:p w14:paraId="2051AEC7" w14:textId="77777777" w:rsidR="009B0395" w:rsidRDefault="009B0395" w:rsidP="009B0395">
      <w:pPr>
        <w:shd w:val="clear" w:color="auto" w:fill="F2F2F2" w:themeFill="background1" w:themeFillShade="F2"/>
        <w:rPr>
          <w:b/>
          <w:bCs/>
        </w:rPr>
      </w:pPr>
      <w:r w:rsidRPr="001A67F2">
        <w:rPr>
          <w:b/>
          <w:bCs/>
        </w:rPr>
        <w:t xml:space="preserve">Sfera </w:t>
      </w:r>
      <w:r>
        <w:rPr>
          <w:b/>
          <w:bCs/>
        </w:rPr>
        <w:t>techniczna - określenie przyczyn negatywnych zjawisk występujących w obszarze rewitalizacji.</w:t>
      </w:r>
    </w:p>
    <w:p w14:paraId="78AAC309" w14:textId="77777777" w:rsidR="009B0395" w:rsidRPr="00B07A6D" w:rsidRDefault="009B0395" w:rsidP="009B0395">
      <w:r w:rsidRPr="0052252E">
        <w:t xml:space="preserve">Na podstawie przedstawionych danych i analiz można wskazać następujące przyczyny </w:t>
      </w:r>
      <w:r w:rsidRPr="00B07A6D">
        <w:t>negatywnych zjawisk występujących w obszarze rewitalizacji gminy Jastków:</w:t>
      </w:r>
    </w:p>
    <w:p w14:paraId="4A0919B1" w14:textId="77777777" w:rsidR="009B0395" w:rsidRPr="00B07A6D" w:rsidRDefault="009B0395" w:rsidP="00215F85">
      <w:r w:rsidRPr="00215F85">
        <w:t>Wysoki stopień zużycia i brak bieżących remontów infrastruktury publicznej</w:t>
      </w:r>
      <w:r w:rsidRPr="00B07A6D">
        <w:br/>
        <w:t>Obszar rewitalizacji cechuje się dwukrotnie wyższą liczbą obiektów zabytkowych oraz budynków użyteczności publicznej wymagających remontu w przeliczeniu na 1000 mieszkańców niż średnia gminna. To wskazuje, że infrastruktura jest mocno zdekapitalizowana, prawdopodobnie z powodu wieloletnich zaniedbań konserwacyjnych i ograniczonych środków finansowych na bieżącą modernizację.</w:t>
      </w:r>
    </w:p>
    <w:p w14:paraId="5A2B8B05" w14:textId="77777777" w:rsidR="009B0395" w:rsidRPr="00B07A6D" w:rsidRDefault="009B0395" w:rsidP="00215F85">
      <w:r w:rsidRPr="00215F85">
        <w:t>Niedostateczne termomodernizacje budynków użyteczności publicznej</w:t>
      </w:r>
      <w:r w:rsidRPr="00B07A6D">
        <w:br/>
        <w:t>Relatywnie wysoka liczba budynków wymagających termomodernizacji świadczy o przestarzałej, nieefektywnej energetycznie infrastrukturze. Może to wynikać z braku funduszy na inwestycje proekologiczne lub niskiej świadomości potrzeby takich działań w przeszłości.</w:t>
      </w:r>
    </w:p>
    <w:p w14:paraId="538111FC" w14:textId="77777777" w:rsidR="009B0395" w:rsidRPr="00B07A6D" w:rsidRDefault="009B0395" w:rsidP="00215F85">
      <w:r w:rsidRPr="00215F85">
        <w:t>Starzejąca się infrastruktura i brak inwestycji w jej rozwój</w:t>
      </w:r>
      <w:r w:rsidRPr="00B07A6D">
        <w:br/>
        <w:t>Pomimo większej liczby budynków użyteczności publicznej niż średnia gminna, duża część tych obiektów wymaga modernizacji, co wskazuje na brak odpowiedniego finansowania lub priorytetów inwestycyjnych. W efekcie infrastruktura nie jest w pełni dostosowana do aktualnych potrzeb mieszkańców.</w:t>
      </w:r>
    </w:p>
    <w:p w14:paraId="7723FE0E" w14:textId="77777777" w:rsidR="00B07A6D" w:rsidRDefault="009B0395" w:rsidP="00B07A6D">
      <w:r w:rsidRPr="00215F85">
        <w:t>Niewystarczająca sieć wodociągowa</w:t>
      </w:r>
      <w:r w:rsidR="00B07A6D">
        <w:t xml:space="preserve">. </w:t>
      </w:r>
      <w:r w:rsidRPr="00B07A6D">
        <w:t>Choć odsetek korzystających z sieci wodociągowej jest wyższy niż średnia gminna, jego wartość jest nadal bardzo niska (19%). Oznacza to niedostateczny zasięg i jakość podstawowej infrastruktury wodnej, co może być spowodowane m.in. trudnościami technicznymi wynikającymi z rozproszonej zabudowy lub brakiem inwestycji w rozwój sieci.</w:t>
      </w:r>
    </w:p>
    <w:p w14:paraId="0C422084" w14:textId="5FDE8869" w:rsidR="009B0395" w:rsidRPr="00B07A6D" w:rsidRDefault="009B0395" w:rsidP="00215F85">
      <w:r w:rsidRPr="00215F85">
        <w:t>Relatywnie dobra dostępność do budynków użyteczności publicznej i usług</w:t>
      </w:r>
      <w:r w:rsidRPr="00B07A6D">
        <w:br/>
        <w:t>Wysoka liczba budynków publicznych oraz tych dostosowanych do osób ze szczególnymi potrzebami to efekt koncentracji instytucji i usług w obszarze rewitalizacji, co świadczy o roli tej części gminy jako lokalnego centrum usługowego. Jednocześnie jednak większa intensywność użytkowania tych obiektów może powodować szybsze zużycie infrastruktury.</w:t>
      </w:r>
    </w:p>
    <w:p w14:paraId="18BA2804" w14:textId="54E1B3F3" w:rsidR="009B0395" w:rsidRPr="006561B2" w:rsidRDefault="009B0395" w:rsidP="009B0395">
      <w:r w:rsidRPr="0052252E">
        <w:t>Negatywne zjawiska w sferze technicznej obszaru rewitalizacji wynikają głównie z</w:t>
      </w:r>
      <w:r w:rsidR="00B07A6D">
        <w:t> </w:t>
      </w:r>
      <w:r w:rsidRPr="0052252E">
        <w:t>niedostatecznego finansowania i zaniedbań w zakresie bieżącej konserwacji i modernizacji obiektów użyteczności publicznej, a także z niewystarczającej rozbudowy podstawowej infrastruktury technicznej (wodociągi). Mimo to obszar ten pełni ważną funkcję usługową, co podkreśla potrzebę priorytetowego wsparcia inwestycyjnego i działań naprawczych w</w:t>
      </w:r>
      <w:ins w:id="485" w:author="Edyta Zając" w:date="2025-07-11T13:22:00Z" w16du:dateUtc="2025-07-11T11:22:00Z">
        <w:r w:rsidR="00171572">
          <w:t> </w:t>
        </w:r>
      </w:ins>
      <w:r w:rsidRPr="0052252E">
        <w:t xml:space="preserve"> najbliższych latach.</w:t>
      </w:r>
    </w:p>
    <w:p w14:paraId="389DE5DD" w14:textId="77777777" w:rsidR="009B0395" w:rsidRPr="002D1752" w:rsidRDefault="009B0395" w:rsidP="009B0395">
      <w:pPr>
        <w:shd w:val="clear" w:color="auto" w:fill="F2F2F2" w:themeFill="background1" w:themeFillShade="F2"/>
        <w:rPr>
          <w:b/>
          <w:bCs/>
        </w:rPr>
      </w:pPr>
      <w:r w:rsidRPr="001A67F2">
        <w:rPr>
          <w:b/>
          <w:bCs/>
        </w:rPr>
        <w:t xml:space="preserve">Sfera </w:t>
      </w:r>
      <w:r>
        <w:rPr>
          <w:b/>
          <w:bCs/>
        </w:rPr>
        <w:t>techniczna - podsumowanie</w:t>
      </w:r>
    </w:p>
    <w:p w14:paraId="1C8822E8" w14:textId="77777777" w:rsidR="009B0395" w:rsidRDefault="009B0395" w:rsidP="009B0395">
      <w:r w:rsidRPr="0052252E">
        <w:t xml:space="preserve">Analiza sfery technicznej obszaru rewitalizacji gminy Jastków wskazuje na zróżnicowany obraz infrastruktury. Obszar ten cechuje się wyraźnie większą liczbą budynków użyteczności publicznej oraz lepszą dostępnością tych obiektów dla osób ze szczególnymi potrzebami w porównaniu do średniej gminnej. Jednocześnie jednak występują poważne problemy związane z degradacją </w:t>
      </w:r>
      <w:r w:rsidRPr="0052252E">
        <w:lastRenderedPageBreak/>
        <w:t>infrastruktury – dwukrotnie więcej obiektów zabytkowych i budynków publicznych wymaga remontu oraz termomodernizacji. Infrastruktura komunalna pod względem sieci kanalizacyjnej jest na poziomie zbliżonym do średniej gminnej, natomiast dostęp do sieci wodociągowej, mimo że wyższy niż średnia, pozostaje niski. Przyczyny negatywnych zjawisk to m.in. wieloletnie zaniedbania remontowe, brak inwestycji w termomodernizacje oraz niedostateczny rozwój infrastruktury wodociągowej, mimo stosunkowo wysokiej dostępności obiektów publicznych i roli obszaru jako lokalnego centrum usługowego</w:t>
      </w:r>
      <w:r w:rsidRPr="00A21E06">
        <w:t>.</w:t>
      </w:r>
    </w:p>
    <w:p w14:paraId="50B3C0FE" w14:textId="77777777" w:rsidR="009B0395" w:rsidRPr="009B0395" w:rsidRDefault="009B0395" w:rsidP="00215F85"/>
    <w:p w14:paraId="63C05420" w14:textId="472B398B" w:rsidR="00367649" w:rsidRPr="00C85155" w:rsidRDefault="00367649" w:rsidP="009C3D3D">
      <w:pPr>
        <w:pStyle w:val="Nagwek3"/>
        <w:numPr>
          <w:ilvl w:val="2"/>
          <w:numId w:val="3"/>
        </w:numPr>
      </w:pPr>
      <w:bookmarkStart w:id="486" w:name="_Toc198288046"/>
      <w:bookmarkStart w:id="487" w:name="_Toc198289199"/>
      <w:bookmarkStart w:id="488" w:name="_Toc198293068"/>
      <w:bookmarkStart w:id="489" w:name="_Toc198550068"/>
      <w:bookmarkStart w:id="490" w:name="_Toc198288047"/>
      <w:bookmarkStart w:id="491" w:name="_Toc198289200"/>
      <w:bookmarkStart w:id="492" w:name="_Toc198293069"/>
      <w:bookmarkStart w:id="493" w:name="_Toc198550069"/>
      <w:bookmarkStart w:id="494" w:name="_Toc198288048"/>
      <w:bookmarkStart w:id="495" w:name="_Toc198289201"/>
      <w:bookmarkStart w:id="496" w:name="_Toc198293070"/>
      <w:bookmarkStart w:id="497" w:name="_Toc198550070"/>
      <w:bookmarkStart w:id="498" w:name="_Toc198288049"/>
      <w:bookmarkStart w:id="499" w:name="_Toc198289202"/>
      <w:bookmarkStart w:id="500" w:name="_Toc198293071"/>
      <w:bookmarkStart w:id="501" w:name="_Toc198550071"/>
      <w:bookmarkStart w:id="502" w:name="_Toc198288050"/>
      <w:bookmarkStart w:id="503" w:name="_Toc198289203"/>
      <w:bookmarkStart w:id="504" w:name="_Toc198293072"/>
      <w:bookmarkStart w:id="505" w:name="_Toc198550072"/>
      <w:bookmarkStart w:id="506" w:name="_Toc198288051"/>
      <w:bookmarkStart w:id="507" w:name="_Toc198289204"/>
      <w:bookmarkStart w:id="508" w:name="_Toc198293073"/>
      <w:bookmarkStart w:id="509" w:name="_Toc198550073"/>
      <w:bookmarkStart w:id="510" w:name="_Toc198288052"/>
      <w:bookmarkStart w:id="511" w:name="_Toc198289205"/>
      <w:bookmarkStart w:id="512" w:name="_Toc198293074"/>
      <w:bookmarkStart w:id="513" w:name="_Toc198550074"/>
      <w:bookmarkStart w:id="514" w:name="_Toc198288053"/>
      <w:bookmarkStart w:id="515" w:name="_Toc198289206"/>
      <w:bookmarkStart w:id="516" w:name="_Toc198293075"/>
      <w:bookmarkStart w:id="517" w:name="_Toc198550075"/>
      <w:bookmarkStart w:id="518" w:name="_Toc198288054"/>
      <w:bookmarkStart w:id="519" w:name="_Toc198289207"/>
      <w:bookmarkStart w:id="520" w:name="_Toc198293076"/>
      <w:bookmarkStart w:id="521" w:name="_Toc198550076"/>
      <w:bookmarkStart w:id="522" w:name="_Toc198288055"/>
      <w:bookmarkStart w:id="523" w:name="_Toc198289208"/>
      <w:bookmarkStart w:id="524" w:name="_Toc198293077"/>
      <w:bookmarkStart w:id="525" w:name="_Toc198550077"/>
      <w:bookmarkStart w:id="526" w:name="_Toc198288056"/>
      <w:bookmarkStart w:id="527" w:name="_Toc198289209"/>
      <w:bookmarkStart w:id="528" w:name="_Toc198293078"/>
      <w:bookmarkStart w:id="529" w:name="_Toc198550078"/>
      <w:bookmarkStart w:id="530" w:name="_Toc198288057"/>
      <w:bookmarkStart w:id="531" w:name="_Toc198289210"/>
      <w:bookmarkStart w:id="532" w:name="_Toc198293079"/>
      <w:bookmarkStart w:id="533" w:name="_Toc198550079"/>
      <w:bookmarkStart w:id="534" w:name="_Toc198288058"/>
      <w:bookmarkStart w:id="535" w:name="_Toc198289211"/>
      <w:bookmarkStart w:id="536" w:name="_Toc198293080"/>
      <w:bookmarkStart w:id="537" w:name="_Toc198550080"/>
      <w:bookmarkStart w:id="538" w:name="_Toc198288059"/>
      <w:bookmarkStart w:id="539" w:name="_Toc198289212"/>
      <w:bookmarkStart w:id="540" w:name="_Toc198293081"/>
      <w:bookmarkStart w:id="541" w:name="_Toc198550081"/>
      <w:bookmarkStart w:id="542" w:name="_Toc198288110"/>
      <w:bookmarkStart w:id="543" w:name="_Toc198289263"/>
      <w:bookmarkStart w:id="544" w:name="_Toc198293132"/>
      <w:bookmarkStart w:id="545" w:name="_Toc198550132"/>
      <w:bookmarkStart w:id="546" w:name="_Toc198288111"/>
      <w:bookmarkStart w:id="547" w:name="_Toc198289264"/>
      <w:bookmarkStart w:id="548" w:name="_Toc198293133"/>
      <w:bookmarkStart w:id="549" w:name="_Toc198550133"/>
      <w:bookmarkStart w:id="550" w:name="_Toc198288112"/>
      <w:bookmarkStart w:id="551" w:name="_Toc198289265"/>
      <w:bookmarkStart w:id="552" w:name="_Toc198293134"/>
      <w:bookmarkStart w:id="553" w:name="_Toc198550134"/>
      <w:bookmarkStart w:id="554" w:name="_Toc198288113"/>
      <w:bookmarkStart w:id="555" w:name="_Toc198289266"/>
      <w:bookmarkStart w:id="556" w:name="_Toc198293135"/>
      <w:bookmarkStart w:id="557" w:name="_Toc198550135"/>
      <w:bookmarkStart w:id="558" w:name="_Toc198288114"/>
      <w:bookmarkStart w:id="559" w:name="_Toc198289267"/>
      <w:bookmarkStart w:id="560" w:name="_Toc198293136"/>
      <w:bookmarkStart w:id="561" w:name="_Toc198550136"/>
      <w:bookmarkStart w:id="562" w:name="_Toc198288115"/>
      <w:bookmarkStart w:id="563" w:name="_Toc198289268"/>
      <w:bookmarkStart w:id="564" w:name="_Toc198293137"/>
      <w:bookmarkStart w:id="565" w:name="_Toc198550137"/>
      <w:bookmarkStart w:id="566" w:name="_Toc198288116"/>
      <w:bookmarkStart w:id="567" w:name="_Toc198289269"/>
      <w:bookmarkStart w:id="568" w:name="_Toc198293138"/>
      <w:bookmarkStart w:id="569" w:name="_Toc198550138"/>
      <w:bookmarkStart w:id="570" w:name="_Toc198288117"/>
      <w:bookmarkStart w:id="571" w:name="_Toc198289270"/>
      <w:bookmarkStart w:id="572" w:name="_Toc198293139"/>
      <w:bookmarkStart w:id="573" w:name="_Toc198550139"/>
      <w:bookmarkStart w:id="574" w:name="_Toc198288118"/>
      <w:bookmarkStart w:id="575" w:name="_Toc198289271"/>
      <w:bookmarkStart w:id="576" w:name="_Toc198293140"/>
      <w:bookmarkStart w:id="577" w:name="_Toc198550140"/>
      <w:bookmarkStart w:id="578" w:name="_Toc198288119"/>
      <w:bookmarkStart w:id="579" w:name="_Toc198289272"/>
      <w:bookmarkStart w:id="580" w:name="_Toc198293141"/>
      <w:bookmarkStart w:id="581" w:name="_Toc198550141"/>
      <w:bookmarkStart w:id="582" w:name="_Toc198288120"/>
      <w:bookmarkStart w:id="583" w:name="_Toc198289273"/>
      <w:bookmarkStart w:id="584" w:name="_Toc198293142"/>
      <w:bookmarkStart w:id="585" w:name="_Toc198550142"/>
      <w:bookmarkStart w:id="586" w:name="_Toc198288400"/>
      <w:bookmarkStart w:id="587" w:name="_Toc198289553"/>
      <w:bookmarkStart w:id="588" w:name="_Toc198293422"/>
      <w:bookmarkStart w:id="589" w:name="_Toc198550422"/>
      <w:bookmarkStart w:id="590" w:name="_Toc198288401"/>
      <w:bookmarkStart w:id="591" w:name="_Toc198289554"/>
      <w:bookmarkStart w:id="592" w:name="_Toc198293423"/>
      <w:bookmarkStart w:id="593" w:name="_Toc198550423"/>
      <w:bookmarkStart w:id="594" w:name="_Toc198288402"/>
      <w:bookmarkStart w:id="595" w:name="_Toc198289555"/>
      <w:bookmarkStart w:id="596" w:name="_Toc198293424"/>
      <w:bookmarkStart w:id="597" w:name="_Toc198550424"/>
      <w:bookmarkStart w:id="598" w:name="_Toc198288403"/>
      <w:bookmarkStart w:id="599" w:name="_Toc198289556"/>
      <w:bookmarkStart w:id="600" w:name="_Toc198293425"/>
      <w:bookmarkStart w:id="601" w:name="_Toc198550425"/>
      <w:bookmarkStart w:id="602" w:name="_Toc198288404"/>
      <w:bookmarkStart w:id="603" w:name="_Toc198289557"/>
      <w:bookmarkStart w:id="604" w:name="_Toc198293426"/>
      <w:bookmarkStart w:id="605" w:name="_Toc198550426"/>
      <w:bookmarkStart w:id="606" w:name="_Toc198288405"/>
      <w:bookmarkStart w:id="607" w:name="_Toc198289558"/>
      <w:bookmarkStart w:id="608" w:name="_Toc198293427"/>
      <w:bookmarkStart w:id="609" w:name="_Toc198550427"/>
      <w:bookmarkStart w:id="610" w:name="_Toc198288406"/>
      <w:bookmarkStart w:id="611" w:name="_Toc198289559"/>
      <w:bookmarkStart w:id="612" w:name="_Toc198293428"/>
      <w:bookmarkStart w:id="613" w:name="_Toc198550428"/>
      <w:bookmarkStart w:id="614" w:name="_Toc198288407"/>
      <w:bookmarkStart w:id="615" w:name="_Toc198289560"/>
      <w:bookmarkStart w:id="616" w:name="_Toc198293429"/>
      <w:bookmarkStart w:id="617" w:name="_Toc198550429"/>
      <w:bookmarkStart w:id="618" w:name="_Toc198288531"/>
      <w:bookmarkStart w:id="619" w:name="_Toc198289684"/>
      <w:bookmarkStart w:id="620" w:name="_Toc198293553"/>
      <w:bookmarkStart w:id="621" w:name="_Toc198550553"/>
      <w:bookmarkStart w:id="622" w:name="_Toc198288532"/>
      <w:bookmarkStart w:id="623" w:name="_Toc198289685"/>
      <w:bookmarkStart w:id="624" w:name="_Toc198293554"/>
      <w:bookmarkStart w:id="625" w:name="_Toc198550554"/>
      <w:bookmarkStart w:id="626" w:name="_Toc198288533"/>
      <w:bookmarkStart w:id="627" w:name="_Toc198289686"/>
      <w:bookmarkStart w:id="628" w:name="_Toc198293555"/>
      <w:bookmarkStart w:id="629" w:name="_Toc198550555"/>
      <w:bookmarkStart w:id="630" w:name="_Toc198288534"/>
      <w:bookmarkStart w:id="631" w:name="_Toc198289687"/>
      <w:bookmarkStart w:id="632" w:name="_Toc198293556"/>
      <w:bookmarkStart w:id="633" w:name="_Toc198550556"/>
      <w:bookmarkStart w:id="634" w:name="_Toc198288535"/>
      <w:bookmarkStart w:id="635" w:name="_Toc198289688"/>
      <w:bookmarkStart w:id="636" w:name="_Toc198293557"/>
      <w:bookmarkStart w:id="637" w:name="_Toc198550557"/>
      <w:bookmarkStart w:id="638" w:name="_Toc198288536"/>
      <w:bookmarkStart w:id="639" w:name="_Toc198289689"/>
      <w:bookmarkStart w:id="640" w:name="_Toc198293558"/>
      <w:bookmarkStart w:id="641" w:name="_Toc198550558"/>
      <w:bookmarkStart w:id="642" w:name="_Toc198288616"/>
      <w:bookmarkStart w:id="643" w:name="_Toc198289769"/>
      <w:bookmarkStart w:id="644" w:name="_Toc198293638"/>
      <w:bookmarkStart w:id="645" w:name="_Toc198550638"/>
      <w:bookmarkStart w:id="646" w:name="_Toc198288617"/>
      <w:bookmarkStart w:id="647" w:name="_Toc198289770"/>
      <w:bookmarkStart w:id="648" w:name="_Toc198293639"/>
      <w:bookmarkStart w:id="649" w:name="_Toc198550639"/>
      <w:bookmarkStart w:id="650" w:name="_Toc198288618"/>
      <w:bookmarkStart w:id="651" w:name="_Toc198289771"/>
      <w:bookmarkStart w:id="652" w:name="_Toc198293640"/>
      <w:bookmarkStart w:id="653" w:name="_Toc198550640"/>
      <w:bookmarkStart w:id="654" w:name="_Toc198288619"/>
      <w:bookmarkStart w:id="655" w:name="_Toc198289772"/>
      <w:bookmarkStart w:id="656" w:name="_Toc198293641"/>
      <w:bookmarkStart w:id="657" w:name="_Toc198550641"/>
      <w:bookmarkStart w:id="658" w:name="_Toc198288620"/>
      <w:bookmarkStart w:id="659" w:name="_Toc198289773"/>
      <w:bookmarkStart w:id="660" w:name="_Toc198293642"/>
      <w:bookmarkStart w:id="661" w:name="_Toc198550642"/>
      <w:bookmarkStart w:id="662" w:name="_Toc198288621"/>
      <w:bookmarkStart w:id="663" w:name="_Toc198289774"/>
      <w:bookmarkStart w:id="664" w:name="_Toc198293643"/>
      <w:bookmarkStart w:id="665" w:name="_Toc198550643"/>
      <w:bookmarkStart w:id="666" w:name="_Toc198288622"/>
      <w:bookmarkStart w:id="667" w:name="_Toc198289775"/>
      <w:bookmarkStart w:id="668" w:name="_Toc198293644"/>
      <w:bookmarkStart w:id="669" w:name="_Toc198550644"/>
      <w:bookmarkStart w:id="670" w:name="_Toc198288623"/>
      <w:bookmarkStart w:id="671" w:name="_Toc198289776"/>
      <w:bookmarkStart w:id="672" w:name="_Toc198293645"/>
      <w:bookmarkStart w:id="673" w:name="_Toc198550645"/>
      <w:bookmarkStart w:id="674" w:name="_Toc198288835"/>
      <w:bookmarkStart w:id="675" w:name="_Toc198289988"/>
      <w:bookmarkStart w:id="676" w:name="_Toc198293857"/>
      <w:bookmarkStart w:id="677" w:name="_Toc198550857"/>
      <w:bookmarkStart w:id="678" w:name="_Toc198288836"/>
      <w:bookmarkStart w:id="679" w:name="_Toc198289989"/>
      <w:bookmarkStart w:id="680" w:name="_Toc198293858"/>
      <w:bookmarkStart w:id="681" w:name="_Toc198550858"/>
      <w:bookmarkStart w:id="682" w:name="_Toc198288837"/>
      <w:bookmarkStart w:id="683" w:name="_Toc198289990"/>
      <w:bookmarkStart w:id="684" w:name="_Toc198293859"/>
      <w:bookmarkStart w:id="685" w:name="_Toc198550859"/>
      <w:bookmarkStart w:id="686" w:name="_Toc198288838"/>
      <w:bookmarkStart w:id="687" w:name="_Toc198289991"/>
      <w:bookmarkStart w:id="688" w:name="_Toc198293860"/>
      <w:bookmarkStart w:id="689" w:name="_Toc198550860"/>
      <w:bookmarkStart w:id="690" w:name="_Toc198288839"/>
      <w:bookmarkStart w:id="691" w:name="_Toc198289992"/>
      <w:bookmarkStart w:id="692" w:name="_Toc198293861"/>
      <w:bookmarkStart w:id="693" w:name="_Toc198550861"/>
      <w:bookmarkStart w:id="694" w:name="_Toc198288840"/>
      <w:bookmarkStart w:id="695" w:name="_Toc198289993"/>
      <w:bookmarkStart w:id="696" w:name="_Toc198293862"/>
      <w:bookmarkStart w:id="697" w:name="_Toc198550862"/>
      <w:bookmarkStart w:id="698" w:name="_Toc198289008"/>
      <w:bookmarkStart w:id="699" w:name="_Toc198290161"/>
      <w:bookmarkStart w:id="700" w:name="_Toc198294030"/>
      <w:bookmarkStart w:id="701" w:name="_Toc198551030"/>
      <w:bookmarkStart w:id="702" w:name="_Toc207268444"/>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r w:rsidRPr="00C85155">
        <w:t>Analiza obszaru rewitalizacji w oparciu o wyniki ankiet</w:t>
      </w:r>
      <w:bookmarkEnd w:id="702"/>
    </w:p>
    <w:p w14:paraId="132EDFA7" w14:textId="3F8EF749" w:rsidR="00CB4BBC" w:rsidRDefault="00884758" w:rsidP="00884758">
      <w:pPr>
        <w:pStyle w:val="Nagwek4"/>
      </w:pPr>
      <w:r>
        <w:t xml:space="preserve">Metodologia badania </w:t>
      </w:r>
      <w:r w:rsidRPr="00884758">
        <w:t>oraz sposób zaangażowania interesariuszy</w:t>
      </w:r>
    </w:p>
    <w:p w14:paraId="33D4E86F" w14:textId="77777777" w:rsidR="00884758" w:rsidRDefault="00884758" w:rsidP="00884758">
      <w:pPr>
        <w:rPr>
          <w:rFonts w:asciiTheme="minorHAnsi" w:hAnsiTheme="minorHAnsi"/>
        </w:rPr>
      </w:pPr>
      <w:r>
        <w:rPr>
          <w:rFonts w:asciiTheme="minorHAnsi" w:hAnsiTheme="minorHAnsi"/>
        </w:rPr>
        <w:t>W celu zapewnienia możliwie największej liczby respondentów, a tym samym wiarygodności przeprowadzonej analizy postanowiono, że ankietyzacja zostanie wykonana metodą CAWI</w:t>
      </w:r>
      <w:r>
        <w:rPr>
          <w:rStyle w:val="Odwoanieprzypisudolnego"/>
          <w:rFonts w:asciiTheme="minorHAnsi" w:hAnsiTheme="minorHAnsi"/>
        </w:rPr>
        <w:footnoteReference w:id="3"/>
      </w:r>
      <w:r w:rsidRPr="00E84F62">
        <w:rPr>
          <w:rFonts w:asciiTheme="minorHAnsi" w:hAnsiTheme="minorHAnsi"/>
        </w:rPr>
        <w:t xml:space="preserve"> (ang. Computer-Assisted Web Interview – wspomagany komputerowo wywiad przy pomocy strony WWW). </w:t>
      </w:r>
    </w:p>
    <w:p w14:paraId="09E5BB40" w14:textId="77777777" w:rsidR="00884758" w:rsidRPr="00E84F62" w:rsidRDefault="00884758" w:rsidP="00884758">
      <w:pPr>
        <w:rPr>
          <w:rFonts w:asciiTheme="minorHAnsi" w:hAnsiTheme="minorHAnsi"/>
        </w:rPr>
      </w:pPr>
      <w:r>
        <w:rPr>
          <w:rFonts w:asciiTheme="minorHAnsi" w:hAnsiTheme="minorHAnsi"/>
        </w:rPr>
        <w:t>O przyjęciu metody CAWI zadecydowały również jej pozostałe cechy, tj.</w:t>
      </w:r>
    </w:p>
    <w:p w14:paraId="27A95ADD" w14:textId="77777777" w:rsidR="00884758" w:rsidRPr="00E84F62" w:rsidRDefault="00884758" w:rsidP="009C3D3D">
      <w:pPr>
        <w:pStyle w:val="Akapitzlist"/>
        <w:numPr>
          <w:ilvl w:val="0"/>
          <w:numId w:val="56"/>
        </w:numPr>
        <w:spacing w:before="120" w:after="240" w:line="240" w:lineRule="auto"/>
        <w:rPr>
          <w:rFonts w:asciiTheme="minorHAnsi" w:hAnsiTheme="minorHAnsi"/>
        </w:rPr>
      </w:pPr>
      <w:r w:rsidRPr="00E84F62">
        <w:rPr>
          <w:rFonts w:asciiTheme="minorHAnsi" w:hAnsiTheme="minorHAnsi"/>
        </w:rPr>
        <w:t>niski koszt techniki (brak konieczności zatrudniania ankieterów)</w:t>
      </w:r>
      <w:r>
        <w:rPr>
          <w:rFonts w:asciiTheme="minorHAnsi" w:hAnsiTheme="minorHAnsi"/>
        </w:rPr>
        <w:t>,</w:t>
      </w:r>
    </w:p>
    <w:p w14:paraId="270F984B" w14:textId="77777777" w:rsidR="00884758" w:rsidRPr="00E84F62" w:rsidRDefault="00884758" w:rsidP="009C3D3D">
      <w:pPr>
        <w:pStyle w:val="Akapitzlist"/>
        <w:numPr>
          <w:ilvl w:val="0"/>
          <w:numId w:val="56"/>
        </w:numPr>
        <w:spacing w:before="120" w:after="240" w:line="240" w:lineRule="auto"/>
        <w:rPr>
          <w:rFonts w:asciiTheme="minorHAnsi" w:hAnsiTheme="minorHAnsi"/>
        </w:rPr>
      </w:pPr>
      <w:r w:rsidRPr="00E84F62">
        <w:rPr>
          <w:rFonts w:asciiTheme="minorHAnsi" w:hAnsiTheme="minorHAnsi"/>
        </w:rPr>
        <w:t>szybki (zwłaszcza w porównaniu do metody PAPI) dostęp do uzyskanych danych oraz możliwość szybkiej analizy, ponieważ dane bezpośrednio po uzyskaniu są już w formie elektronicznej</w:t>
      </w:r>
      <w:r>
        <w:rPr>
          <w:rFonts w:asciiTheme="minorHAnsi" w:hAnsiTheme="minorHAnsi"/>
        </w:rPr>
        <w:t>,</w:t>
      </w:r>
    </w:p>
    <w:p w14:paraId="1C523E14" w14:textId="77777777" w:rsidR="00884758" w:rsidRPr="00E84F62" w:rsidRDefault="00884758" w:rsidP="009C3D3D">
      <w:pPr>
        <w:pStyle w:val="Akapitzlist"/>
        <w:numPr>
          <w:ilvl w:val="0"/>
          <w:numId w:val="56"/>
        </w:numPr>
        <w:spacing w:before="120" w:after="240" w:line="240" w:lineRule="auto"/>
        <w:rPr>
          <w:rFonts w:asciiTheme="minorHAnsi" w:hAnsiTheme="minorHAnsi"/>
        </w:rPr>
      </w:pPr>
      <w:r w:rsidRPr="00E84F62">
        <w:rPr>
          <w:rFonts w:asciiTheme="minorHAnsi" w:hAnsiTheme="minorHAnsi"/>
        </w:rPr>
        <w:t>brak ryzyka błędu popełnianego przez ankietera (w porównaniu do metody PAPI oraz CATI)</w:t>
      </w:r>
      <w:r>
        <w:rPr>
          <w:rFonts w:asciiTheme="minorHAnsi" w:hAnsiTheme="minorHAnsi"/>
        </w:rPr>
        <w:t>,</w:t>
      </w:r>
    </w:p>
    <w:p w14:paraId="11F8DF5A" w14:textId="2F4DB5EB" w:rsidR="00884758" w:rsidRDefault="00884758" w:rsidP="009C3D3D">
      <w:pPr>
        <w:pStyle w:val="Akapitzlist"/>
        <w:numPr>
          <w:ilvl w:val="0"/>
          <w:numId w:val="56"/>
        </w:numPr>
        <w:spacing w:before="120" w:after="240" w:line="240" w:lineRule="auto"/>
        <w:rPr>
          <w:rFonts w:asciiTheme="minorHAnsi" w:hAnsiTheme="minorHAnsi"/>
        </w:rPr>
      </w:pPr>
      <w:r w:rsidRPr="00E84F62">
        <w:rPr>
          <w:rFonts w:asciiTheme="minorHAnsi" w:hAnsiTheme="minorHAnsi"/>
        </w:rPr>
        <w:t>w przypadku zauważenia błędu już po stworzeniu ankiety łatwiej jest go skorygować</w:t>
      </w:r>
      <w:r>
        <w:rPr>
          <w:rFonts w:asciiTheme="minorHAnsi" w:hAnsiTheme="minorHAnsi"/>
        </w:rPr>
        <w:t>,</w:t>
      </w:r>
      <w:r w:rsidRPr="00E84F62">
        <w:rPr>
          <w:rFonts w:asciiTheme="minorHAnsi" w:hAnsiTheme="minorHAnsi"/>
        </w:rPr>
        <w:t xml:space="preserve"> niż w</w:t>
      </w:r>
      <w:r w:rsidR="00BD6911">
        <w:rPr>
          <w:rFonts w:asciiTheme="minorHAnsi" w:hAnsiTheme="minorHAnsi"/>
        </w:rPr>
        <w:t> </w:t>
      </w:r>
      <w:r w:rsidRPr="00E84F62">
        <w:rPr>
          <w:rFonts w:asciiTheme="minorHAnsi" w:hAnsiTheme="minorHAnsi"/>
        </w:rPr>
        <w:t>przypadku klasycznych ankiet papierowych</w:t>
      </w:r>
      <w:r>
        <w:rPr>
          <w:rFonts w:asciiTheme="minorHAnsi" w:hAnsiTheme="minorHAnsi"/>
        </w:rPr>
        <w:t>.</w:t>
      </w:r>
    </w:p>
    <w:p w14:paraId="3EABFE28" w14:textId="5000C382" w:rsidR="00884758" w:rsidRDefault="00884758" w:rsidP="009C3D3D">
      <w:pPr>
        <w:pStyle w:val="Akapitzlist"/>
        <w:numPr>
          <w:ilvl w:val="0"/>
          <w:numId w:val="56"/>
        </w:numPr>
        <w:spacing w:before="120" w:after="240" w:line="240" w:lineRule="auto"/>
        <w:rPr>
          <w:rFonts w:asciiTheme="minorHAnsi" w:hAnsiTheme="minorHAnsi"/>
        </w:rPr>
      </w:pPr>
      <w:r w:rsidRPr="00E84F62">
        <w:rPr>
          <w:rFonts w:asciiTheme="minorHAnsi" w:hAnsiTheme="minorHAnsi"/>
        </w:rPr>
        <w:t>możliwość umieszczania w ankiecie nie tylko pytań tekstowych, ale również elementów graficznych i multimedialnych</w:t>
      </w:r>
      <w:r>
        <w:rPr>
          <w:rFonts w:asciiTheme="minorHAnsi" w:hAnsiTheme="minorHAnsi"/>
        </w:rPr>
        <w:t>.</w:t>
      </w:r>
    </w:p>
    <w:p w14:paraId="0B60104D" w14:textId="609F5896" w:rsidR="00173443" w:rsidRPr="00173443" w:rsidRDefault="00173443" w:rsidP="00173443">
      <w:pPr>
        <w:spacing w:before="120" w:after="240" w:line="240" w:lineRule="auto"/>
        <w:rPr>
          <w:rFonts w:asciiTheme="minorHAnsi" w:hAnsiTheme="minorHAnsi"/>
        </w:rPr>
      </w:pPr>
      <w:r>
        <w:rPr>
          <w:rFonts w:asciiTheme="minorHAnsi" w:hAnsiTheme="minorHAnsi"/>
        </w:rPr>
        <w:br w:type="column"/>
      </w:r>
    </w:p>
    <w:p w14:paraId="60EC4C99" w14:textId="0020B7BE" w:rsidR="00884758" w:rsidRPr="00884758" w:rsidRDefault="00884758" w:rsidP="00884758">
      <w:pPr>
        <w:pStyle w:val="Nagwek4"/>
      </w:pPr>
      <w:r>
        <w:t>Analiza wyników badań ankietowych</w:t>
      </w:r>
    </w:p>
    <w:p w14:paraId="69FEC9AE" w14:textId="05DF6B72" w:rsidR="00367649" w:rsidRPr="00C85155" w:rsidRDefault="00367649" w:rsidP="00367649">
      <w:r w:rsidRPr="00C85155">
        <w:t xml:space="preserve">Wyniki przeprowadzonej wśród mieszkańców ankiety </w:t>
      </w:r>
      <w:r w:rsidR="003C13F7">
        <w:t>w dużej mierze</w:t>
      </w:r>
      <w:r w:rsidRPr="00C85155">
        <w:t xml:space="preserve"> pokrywają się z danymi „Raportu diagnostycznego służący wyznaczeniu obszaru rewitalizacji w Gminie Jastków”. </w:t>
      </w:r>
      <w:r w:rsidR="003C13F7">
        <w:t xml:space="preserve">Wśród problemów społecznych </w:t>
      </w:r>
      <w:r w:rsidRPr="00C85155">
        <w:t xml:space="preserve">Jako problem bardzo istotny wymieniano najczęściej: </w:t>
      </w:r>
    </w:p>
    <w:p w14:paraId="6E8C1A95" w14:textId="77777777" w:rsidR="00367649" w:rsidRPr="00C85155" w:rsidRDefault="00367649" w:rsidP="009C3D3D">
      <w:pPr>
        <w:pStyle w:val="Akapitzlist"/>
        <w:numPr>
          <w:ilvl w:val="0"/>
          <w:numId w:val="40"/>
        </w:numPr>
      </w:pPr>
      <w:r w:rsidRPr="00C85155">
        <w:t>starzenie się społeczeństwa (51% osób zaznaczyło problem jako bardzo istotny),</w:t>
      </w:r>
    </w:p>
    <w:p w14:paraId="0FE4C86F" w14:textId="77777777" w:rsidR="00367649" w:rsidRPr="00C85155" w:rsidRDefault="00367649" w:rsidP="009C3D3D">
      <w:pPr>
        <w:pStyle w:val="Akapitzlist"/>
        <w:numPr>
          <w:ilvl w:val="0"/>
          <w:numId w:val="40"/>
        </w:numPr>
      </w:pPr>
      <w:r w:rsidRPr="00C85155">
        <w:t>uzależnienia (35,3% osób zaznaczyło problem jako bardzo istotny),</w:t>
      </w:r>
    </w:p>
    <w:p w14:paraId="56E9F901" w14:textId="77777777" w:rsidR="00367649" w:rsidRPr="00C85155" w:rsidRDefault="00367649" w:rsidP="009C3D3D">
      <w:pPr>
        <w:pStyle w:val="Akapitzlist"/>
        <w:numPr>
          <w:ilvl w:val="0"/>
          <w:numId w:val="40"/>
        </w:numPr>
      </w:pPr>
      <w:r w:rsidRPr="00C85155">
        <w:t>słabą dostępność do infrastruktury kultury (33,3% osób zaznaczyło problem jako bardzo istotny),</w:t>
      </w:r>
    </w:p>
    <w:p w14:paraId="69027B6B" w14:textId="77777777" w:rsidR="00367649" w:rsidRPr="00C85155" w:rsidRDefault="00367649" w:rsidP="009C3D3D">
      <w:pPr>
        <w:pStyle w:val="Akapitzlist"/>
        <w:numPr>
          <w:ilvl w:val="0"/>
          <w:numId w:val="40"/>
        </w:numPr>
      </w:pPr>
      <w:r w:rsidRPr="00C85155">
        <w:t>odpływ młodych ludzi (27,5% osób zaznaczyło problem jako bardzo istotny).</w:t>
      </w:r>
    </w:p>
    <w:p w14:paraId="1F45B2D5" w14:textId="5B264617" w:rsidR="00367649" w:rsidRPr="00C85155" w:rsidRDefault="00D71875" w:rsidP="00D71875">
      <w:pPr>
        <w:pStyle w:val="Legenda"/>
      </w:pPr>
      <w:bookmarkStart w:id="703" w:name="_Toc198811917"/>
      <w:r>
        <w:t xml:space="preserve">Wykres </w:t>
      </w:r>
      <w:fldSimple w:instr=" SEQ Wykres \* ARABIC ">
        <w:r w:rsidR="00E15938">
          <w:rPr>
            <w:noProof/>
          </w:rPr>
          <w:t>2</w:t>
        </w:r>
      </w:fldSimple>
      <w:r>
        <w:t xml:space="preserve">. </w:t>
      </w:r>
      <w:r w:rsidR="00367649" w:rsidRPr="00C85155">
        <w:t>Problemy społeczne obszaru rewitalizacji</w:t>
      </w:r>
      <w:bookmarkEnd w:id="703"/>
    </w:p>
    <w:p w14:paraId="4FEA4BA0" w14:textId="77777777" w:rsidR="00367649" w:rsidRPr="00C85155" w:rsidRDefault="00367649" w:rsidP="00367649">
      <w:r w:rsidRPr="00C85155">
        <w:rPr>
          <w:noProof/>
        </w:rPr>
        <w:drawing>
          <wp:inline distT="0" distB="0" distL="0" distR="0" wp14:anchorId="1F23BDC8" wp14:editId="39345761">
            <wp:extent cx="5760720" cy="4320000"/>
            <wp:effectExtent l="0" t="0" r="11430" b="4445"/>
            <wp:docPr id="203953499" name="Wykres 1">
              <a:extLst xmlns:a="http://schemas.openxmlformats.org/drawingml/2006/main">
                <a:ext uri="{FF2B5EF4-FFF2-40B4-BE49-F238E27FC236}">
                  <a16:creationId xmlns:a16="http://schemas.microsoft.com/office/drawing/2014/main" id="{22F4D935-2F4C-CDA3-FF22-151D05DECD1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A642671" w14:textId="77777777" w:rsidR="00367649" w:rsidRPr="00C85155" w:rsidRDefault="00367649" w:rsidP="00367649">
      <w:pPr>
        <w:pStyle w:val="Legenda"/>
      </w:pPr>
      <w:r w:rsidRPr="00C85155">
        <w:t xml:space="preserve">Źródło: Badanie ankietowe. </w:t>
      </w:r>
    </w:p>
    <w:p w14:paraId="1D22C2E0" w14:textId="382C14BB" w:rsidR="00CB4BBC" w:rsidRDefault="003C13F7" w:rsidP="0045611A">
      <w:r>
        <w:br w:type="column"/>
      </w:r>
      <w:r>
        <w:lastRenderedPageBreak/>
        <w:t>Zdaniem osób badanych, najbardziej dotkniętymi problemami grupami mieszkańców były:</w:t>
      </w:r>
    </w:p>
    <w:p w14:paraId="0DE8186B" w14:textId="35AB6D04" w:rsidR="003C13F7" w:rsidRDefault="003C13F7" w:rsidP="009C3D3D">
      <w:pPr>
        <w:pStyle w:val="Akapitzlist"/>
        <w:numPr>
          <w:ilvl w:val="0"/>
          <w:numId w:val="53"/>
        </w:numPr>
      </w:pPr>
      <w:r>
        <w:t>osoby życiowo niezaradne,</w:t>
      </w:r>
    </w:p>
    <w:p w14:paraId="1E307AE8" w14:textId="5CB94F22" w:rsidR="003C13F7" w:rsidRDefault="003C13F7" w:rsidP="009C3D3D">
      <w:pPr>
        <w:pStyle w:val="Akapitzlist"/>
        <w:numPr>
          <w:ilvl w:val="0"/>
          <w:numId w:val="53"/>
        </w:numPr>
      </w:pPr>
      <w:r>
        <w:t>osoby starsze,</w:t>
      </w:r>
    </w:p>
    <w:p w14:paraId="2AB87F0F" w14:textId="3479C382" w:rsidR="003C13F7" w:rsidRDefault="003C13F7" w:rsidP="009C3D3D">
      <w:pPr>
        <w:pStyle w:val="Akapitzlist"/>
        <w:numPr>
          <w:ilvl w:val="0"/>
          <w:numId w:val="53"/>
        </w:numPr>
      </w:pPr>
      <w:r>
        <w:t>rodziny z problemem uzależnień i przemocy,</w:t>
      </w:r>
    </w:p>
    <w:p w14:paraId="7904C6AE" w14:textId="2056F05F" w:rsidR="003C13F7" w:rsidRDefault="003C13F7" w:rsidP="009C3D3D">
      <w:pPr>
        <w:pStyle w:val="Akapitzlist"/>
        <w:numPr>
          <w:ilvl w:val="0"/>
          <w:numId w:val="53"/>
        </w:numPr>
      </w:pPr>
      <w:r>
        <w:t>osoby z niepełnosprawnościami i przewlekle chore</w:t>
      </w:r>
    </w:p>
    <w:p w14:paraId="7BBAB256" w14:textId="2F876EB0" w:rsidR="003C13F7" w:rsidRPr="003C13F7" w:rsidRDefault="003C13F7" w:rsidP="003C13F7">
      <w:pPr>
        <w:pStyle w:val="Legenda"/>
      </w:pPr>
      <w:bookmarkStart w:id="704" w:name="_Toc198811918"/>
      <w:r w:rsidRPr="00C85155">
        <w:t xml:space="preserve">Wykres </w:t>
      </w:r>
      <w:fldSimple w:instr=" SEQ Wykres \* ARABIC ">
        <w:r w:rsidR="00E15938">
          <w:rPr>
            <w:noProof/>
          </w:rPr>
          <w:t>3</w:t>
        </w:r>
      </w:fldSimple>
      <w:r w:rsidRPr="00C85155">
        <w:t xml:space="preserve">. </w:t>
      </w:r>
      <w:r>
        <w:t>Grupy, których w największym stopniu dotykają problemy społeczne.</w:t>
      </w:r>
      <w:bookmarkEnd w:id="704"/>
      <w:r>
        <w:t xml:space="preserve"> </w:t>
      </w:r>
    </w:p>
    <w:p w14:paraId="0B16855C" w14:textId="2813511E" w:rsidR="003C13F7" w:rsidRPr="00C85155" w:rsidRDefault="003C13F7" w:rsidP="0045611A">
      <w:r>
        <w:rPr>
          <w:noProof/>
        </w:rPr>
        <w:drawing>
          <wp:inline distT="0" distB="0" distL="0" distR="0" wp14:anchorId="081BB34F" wp14:editId="0D60098E">
            <wp:extent cx="5760720" cy="4320000"/>
            <wp:effectExtent l="0" t="0" r="11430" b="4445"/>
            <wp:docPr id="789195905" name="Wykres 1">
              <a:extLst xmlns:a="http://schemas.openxmlformats.org/drawingml/2006/main">
                <a:ext uri="{FF2B5EF4-FFF2-40B4-BE49-F238E27FC236}">
                  <a16:creationId xmlns:a16="http://schemas.microsoft.com/office/drawing/2014/main" id="{EB441882-4084-4C73-A9CC-CAC2AA7BB5E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8AE2A27" w14:textId="77777777" w:rsidR="003C13F7" w:rsidRPr="00C85155" w:rsidRDefault="003C13F7" w:rsidP="003C13F7">
      <w:pPr>
        <w:pStyle w:val="Legenda"/>
      </w:pPr>
      <w:r w:rsidRPr="00C85155">
        <w:t xml:space="preserve">Źródło: Badanie ankietowe. </w:t>
      </w:r>
    </w:p>
    <w:p w14:paraId="279EA1FE" w14:textId="77777777" w:rsidR="00367649" w:rsidRPr="00C85155" w:rsidRDefault="00367649" w:rsidP="00367649">
      <w:r w:rsidRPr="00C85155">
        <w:t>Wśród najczęściej wymienianych problemów gospodarczych obszaru rewitalizacji, ankietowani wymieniali:</w:t>
      </w:r>
    </w:p>
    <w:p w14:paraId="0BB94E3D" w14:textId="77777777" w:rsidR="00367649" w:rsidRPr="00C85155" w:rsidRDefault="00367649" w:rsidP="009C3D3D">
      <w:pPr>
        <w:pStyle w:val="Akapitzlist"/>
        <w:numPr>
          <w:ilvl w:val="0"/>
          <w:numId w:val="47"/>
        </w:numPr>
      </w:pPr>
      <w:r w:rsidRPr="00C85155">
        <w:t>Wysokie podatki i opłaty lokalne (37,3% osób zaznaczyło problem jako bardzo istotny),</w:t>
      </w:r>
    </w:p>
    <w:p w14:paraId="5EFB4024" w14:textId="77777777" w:rsidR="00367649" w:rsidRPr="00C85155" w:rsidRDefault="00367649" w:rsidP="009C3D3D">
      <w:pPr>
        <w:pStyle w:val="Akapitzlist"/>
        <w:numPr>
          <w:ilvl w:val="0"/>
          <w:numId w:val="47"/>
        </w:numPr>
      </w:pPr>
      <w:r w:rsidRPr="00C85155">
        <w:t>Niewielką liczbę lokali usługowych (33,3% osób zaznaczyło problem jako bardzo istotny),</w:t>
      </w:r>
    </w:p>
    <w:p w14:paraId="67D897F1" w14:textId="77777777" w:rsidR="00367649" w:rsidRPr="00C85155" w:rsidRDefault="00367649" w:rsidP="009C3D3D">
      <w:pPr>
        <w:pStyle w:val="Akapitzlist"/>
        <w:numPr>
          <w:ilvl w:val="0"/>
          <w:numId w:val="47"/>
        </w:numPr>
      </w:pPr>
      <w:r w:rsidRPr="00C85155">
        <w:t>Małą ilość terenów inwestycyjnych (31,4% osób zaznaczyło problem jako bardzo istotny),</w:t>
      </w:r>
    </w:p>
    <w:p w14:paraId="7B49E3D8" w14:textId="77777777" w:rsidR="00367649" w:rsidRPr="00C85155" w:rsidRDefault="00367649" w:rsidP="009C3D3D">
      <w:pPr>
        <w:pStyle w:val="Akapitzlist"/>
        <w:numPr>
          <w:ilvl w:val="0"/>
          <w:numId w:val="47"/>
        </w:numPr>
      </w:pPr>
      <w:r w:rsidRPr="00C85155">
        <w:t>Małą liczbę ofert pracy (29,4% osób zaznaczyło problem jako bardzo istotny),</w:t>
      </w:r>
    </w:p>
    <w:p w14:paraId="5CB6D9DE" w14:textId="77777777" w:rsidR="00367649" w:rsidRDefault="00367649" w:rsidP="009C3D3D">
      <w:pPr>
        <w:pStyle w:val="Akapitzlist"/>
        <w:numPr>
          <w:ilvl w:val="0"/>
          <w:numId w:val="47"/>
        </w:numPr>
      </w:pPr>
      <w:r w:rsidRPr="00C85155">
        <w:t>Niewystarczającą promocję gminy (29,4% osób zaznaczyło problem jako bardzo istotny).</w:t>
      </w:r>
    </w:p>
    <w:p w14:paraId="507F8C36" w14:textId="6089943D" w:rsidR="003C13F7" w:rsidRPr="00C85155" w:rsidRDefault="003C13F7" w:rsidP="003C13F7">
      <w:r>
        <w:br w:type="column"/>
      </w:r>
    </w:p>
    <w:p w14:paraId="6DD0F1FD" w14:textId="3F32E88F" w:rsidR="00367649" w:rsidRPr="00C85155" w:rsidRDefault="00367649" w:rsidP="00367649">
      <w:pPr>
        <w:pStyle w:val="Legenda"/>
      </w:pPr>
      <w:bookmarkStart w:id="705" w:name="_Toc198811919"/>
      <w:r w:rsidRPr="00C85155">
        <w:t xml:space="preserve">Wykres </w:t>
      </w:r>
      <w:fldSimple w:instr=" SEQ Wykres \* ARABIC ">
        <w:r w:rsidR="00E15938">
          <w:rPr>
            <w:noProof/>
          </w:rPr>
          <w:t>4</w:t>
        </w:r>
      </w:fldSimple>
      <w:r w:rsidRPr="00C85155">
        <w:t>. Problemy gospodarcze obszaru rewitalizacji.</w:t>
      </w:r>
      <w:bookmarkEnd w:id="705"/>
    </w:p>
    <w:p w14:paraId="03E056AC" w14:textId="77777777" w:rsidR="00367649" w:rsidRPr="00C85155" w:rsidRDefault="00367649" w:rsidP="00367649">
      <w:r w:rsidRPr="00C85155">
        <w:rPr>
          <w:noProof/>
        </w:rPr>
        <w:drawing>
          <wp:inline distT="0" distB="0" distL="0" distR="0" wp14:anchorId="039220BB" wp14:editId="17FE6327">
            <wp:extent cx="5760720" cy="3600000"/>
            <wp:effectExtent l="0" t="0" r="11430" b="635"/>
            <wp:docPr id="1466418388" name="Wykres 1">
              <a:extLst xmlns:a="http://schemas.openxmlformats.org/drawingml/2006/main">
                <a:ext uri="{FF2B5EF4-FFF2-40B4-BE49-F238E27FC236}">
                  <a16:creationId xmlns:a16="http://schemas.microsoft.com/office/drawing/2014/main" id="{D548AA03-40A5-4E79-9346-0E023068141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069BD5B" w14:textId="77777777" w:rsidR="00367649" w:rsidRPr="00C85155" w:rsidRDefault="00367649" w:rsidP="00367649">
      <w:pPr>
        <w:pStyle w:val="Legenda"/>
      </w:pPr>
      <w:r w:rsidRPr="00C85155">
        <w:t xml:space="preserve">Źródło: Badanie ankietowe. </w:t>
      </w:r>
    </w:p>
    <w:p w14:paraId="3C3BD978" w14:textId="6F93F9DC" w:rsidR="00CB4BBC" w:rsidRPr="00C85155" w:rsidRDefault="002F5D92" w:rsidP="0045611A">
      <w:r w:rsidRPr="00C85155">
        <w:t>W zakresie problemów środowiskowych 29,4% badanych uznało za bardzo istotny problem niską jakość powietrza.</w:t>
      </w:r>
    </w:p>
    <w:p w14:paraId="64E3B17C" w14:textId="5DA97A19" w:rsidR="002F5D92" w:rsidRPr="00C85155" w:rsidRDefault="002F5D92" w:rsidP="002F5D92">
      <w:pPr>
        <w:pStyle w:val="Legenda"/>
      </w:pPr>
      <w:bookmarkStart w:id="706" w:name="_Toc198811920"/>
      <w:r w:rsidRPr="00C85155">
        <w:t xml:space="preserve">Wykres </w:t>
      </w:r>
      <w:fldSimple w:instr=" SEQ Wykres \* ARABIC ">
        <w:r w:rsidR="00E15938">
          <w:rPr>
            <w:noProof/>
          </w:rPr>
          <w:t>5</w:t>
        </w:r>
      </w:fldSimple>
      <w:r w:rsidRPr="00C85155">
        <w:t>. Problemy środowiskowe obszaru rewitalizacji.</w:t>
      </w:r>
      <w:bookmarkEnd w:id="706"/>
    </w:p>
    <w:p w14:paraId="04460CC1" w14:textId="1F07227E" w:rsidR="002F5D92" w:rsidRPr="00C85155" w:rsidRDefault="002F5D92" w:rsidP="0045611A">
      <w:r w:rsidRPr="00C85155">
        <w:rPr>
          <w:noProof/>
        </w:rPr>
        <w:drawing>
          <wp:inline distT="0" distB="0" distL="0" distR="0" wp14:anchorId="6FC2EF3F" wp14:editId="6672733C">
            <wp:extent cx="5760720" cy="2135505"/>
            <wp:effectExtent l="0" t="0" r="11430" b="17145"/>
            <wp:docPr id="1777535076" name="Wykres 1">
              <a:extLst xmlns:a="http://schemas.openxmlformats.org/drawingml/2006/main">
                <a:ext uri="{FF2B5EF4-FFF2-40B4-BE49-F238E27FC236}">
                  <a16:creationId xmlns:a16="http://schemas.microsoft.com/office/drawing/2014/main" id="{E9E89BDA-66E5-4490-AB2E-0DCFEA51C6A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12465B68" w14:textId="77777777" w:rsidR="002F5D92" w:rsidRPr="00C85155" w:rsidRDefault="002F5D92" w:rsidP="002F5D92">
      <w:pPr>
        <w:pStyle w:val="Legenda"/>
      </w:pPr>
      <w:r w:rsidRPr="00C85155">
        <w:t xml:space="preserve">Źródło: Badanie ankietowe. </w:t>
      </w:r>
    </w:p>
    <w:p w14:paraId="2D97D771" w14:textId="5348C971" w:rsidR="002F5D92" w:rsidRPr="00C85155" w:rsidRDefault="00BD6911" w:rsidP="0045611A">
      <w:r>
        <w:br w:type="column"/>
      </w:r>
    </w:p>
    <w:p w14:paraId="2DFD8B47" w14:textId="77777777" w:rsidR="00367649" w:rsidRPr="00C85155" w:rsidRDefault="00367649" w:rsidP="00367649">
      <w:r w:rsidRPr="00C85155">
        <w:t>Wśród najczęściej wymienianych problemów przestrzenno-funkcjonalnych obszaru rewitalizacji, ankietowani wymieniali:</w:t>
      </w:r>
    </w:p>
    <w:p w14:paraId="72D4F86F" w14:textId="77777777" w:rsidR="00367649" w:rsidRPr="00C85155" w:rsidRDefault="00367649" w:rsidP="009C3D3D">
      <w:pPr>
        <w:pStyle w:val="Akapitzlist"/>
        <w:numPr>
          <w:ilvl w:val="0"/>
          <w:numId w:val="49"/>
        </w:numPr>
      </w:pPr>
      <w:r w:rsidRPr="00C85155">
        <w:t>Uboga oferta w zakresie rekreacji, sportu i wypoczynku (51% osób zaznaczyło problem jako bardzo istotny),</w:t>
      </w:r>
    </w:p>
    <w:p w14:paraId="6F4BABC3" w14:textId="77777777" w:rsidR="00367649" w:rsidRPr="00C85155" w:rsidRDefault="00367649" w:rsidP="009C3D3D">
      <w:pPr>
        <w:pStyle w:val="Akapitzlist"/>
        <w:numPr>
          <w:ilvl w:val="0"/>
          <w:numId w:val="49"/>
        </w:numPr>
      </w:pPr>
      <w:r w:rsidRPr="00C85155">
        <w:t>Występowanie zdewastowanych i opuszczonych budynków (43,1% osób zaznaczyło problem jako bardzo istotny),</w:t>
      </w:r>
    </w:p>
    <w:p w14:paraId="45095858" w14:textId="77777777" w:rsidR="00367649" w:rsidRPr="00C85155" w:rsidRDefault="00367649" w:rsidP="009C3D3D">
      <w:pPr>
        <w:pStyle w:val="Akapitzlist"/>
        <w:numPr>
          <w:ilvl w:val="0"/>
          <w:numId w:val="49"/>
        </w:numPr>
      </w:pPr>
      <w:r w:rsidRPr="00C85155">
        <w:t>Występowanie zdewastowanych i opuszczonych terenów (39,2% osób zaznaczyło problem jako bardzo istotny),</w:t>
      </w:r>
    </w:p>
    <w:p w14:paraId="128EEF3B" w14:textId="77777777" w:rsidR="00367649" w:rsidRPr="00C85155" w:rsidRDefault="00367649" w:rsidP="009C3D3D">
      <w:pPr>
        <w:pStyle w:val="Akapitzlist"/>
        <w:numPr>
          <w:ilvl w:val="0"/>
          <w:numId w:val="49"/>
        </w:numPr>
      </w:pPr>
      <w:r w:rsidRPr="00C85155">
        <w:t>Skomunikowanie z innymi ośrodkami/miastami (37,3% osób zaznaczyło problem jako bardzo istotny).</w:t>
      </w:r>
    </w:p>
    <w:p w14:paraId="107C53F2" w14:textId="51E83E97" w:rsidR="00367649" w:rsidRPr="00C85155" w:rsidRDefault="00367649" w:rsidP="00367649">
      <w:pPr>
        <w:pStyle w:val="Legenda"/>
      </w:pPr>
      <w:bookmarkStart w:id="707" w:name="_Toc198811921"/>
      <w:r w:rsidRPr="00C85155">
        <w:t xml:space="preserve">Wykres </w:t>
      </w:r>
      <w:fldSimple w:instr=" SEQ Wykres \* ARABIC ">
        <w:r w:rsidR="00E15938">
          <w:rPr>
            <w:noProof/>
          </w:rPr>
          <w:t>6</w:t>
        </w:r>
      </w:fldSimple>
      <w:r w:rsidRPr="00C85155">
        <w:t>. Problemy przestrzenno-funkcjonalne obszaru rewitalizacji.</w:t>
      </w:r>
      <w:bookmarkEnd w:id="707"/>
    </w:p>
    <w:p w14:paraId="0CAD3685" w14:textId="77777777" w:rsidR="00367649" w:rsidRPr="00C85155" w:rsidRDefault="00367649" w:rsidP="00367649">
      <w:r w:rsidRPr="00C85155">
        <w:rPr>
          <w:noProof/>
        </w:rPr>
        <w:drawing>
          <wp:inline distT="0" distB="0" distL="0" distR="0" wp14:anchorId="6E5E6E2E" wp14:editId="37B5D4EB">
            <wp:extent cx="5760720" cy="4320000"/>
            <wp:effectExtent l="0" t="0" r="11430" b="4445"/>
            <wp:docPr id="499937672" name="Wykres 1">
              <a:extLst xmlns:a="http://schemas.openxmlformats.org/drawingml/2006/main">
                <a:ext uri="{FF2B5EF4-FFF2-40B4-BE49-F238E27FC236}">
                  <a16:creationId xmlns:a16="http://schemas.microsoft.com/office/drawing/2014/main" id="{913191E3-F903-4016-AB67-0A143D517BA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6C114A5B" w14:textId="77777777" w:rsidR="00367649" w:rsidRPr="00C85155" w:rsidRDefault="00367649" w:rsidP="00367649">
      <w:pPr>
        <w:pStyle w:val="Legenda"/>
      </w:pPr>
      <w:r w:rsidRPr="00C85155">
        <w:t xml:space="preserve">Źródło: Badanie ankietowe. </w:t>
      </w:r>
    </w:p>
    <w:p w14:paraId="40676B94" w14:textId="77777777" w:rsidR="00367649" w:rsidRPr="00C85155" w:rsidRDefault="00367649" w:rsidP="00367649">
      <w:r w:rsidRPr="00C85155">
        <w:t>Wśród najczęściej wymienianych problemów technicznych obszaru rewitalizacji, ankietowani wymieniali:</w:t>
      </w:r>
    </w:p>
    <w:p w14:paraId="5A96D1A0" w14:textId="77777777" w:rsidR="00367649" w:rsidRPr="00C85155" w:rsidRDefault="00367649" w:rsidP="009C3D3D">
      <w:pPr>
        <w:pStyle w:val="Akapitzlist"/>
        <w:numPr>
          <w:ilvl w:val="0"/>
          <w:numId w:val="50"/>
        </w:numPr>
      </w:pPr>
      <w:r w:rsidRPr="00C85155">
        <w:t>Zły stan sieci wodno-kanalizacyjnej (29,4% osób zaznaczyło problem jako bardzo istotny),</w:t>
      </w:r>
    </w:p>
    <w:p w14:paraId="66F4BE31" w14:textId="77777777" w:rsidR="00367649" w:rsidRPr="00C85155" w:rsidRDefault="00367649" w:rsidP="009C3D3D">
      <w:pPr>
        <w:pStyle w:val="Akapitzlist"/>
        <w:numPr>
          <w:ilvl w:val="0"/>
          <w:numId w:val="50"/>
        </w:numPr>
      </w:pPr>
      <w:r w:rsidRPr="00C85155">
        <w:t>Zły stan obiektów sportowych (25,5% osób zaznaczyło problem jako bardzo istotny),</w:t>
      </w:r>
    </w:p>
    <w:p w14:paraId="56313A30" w14:textId="617FC5F9" w:rsidR="00D71875" w:rsidRDefault="00367649" w:rsidP="009C3D3D">
      <w:pPr>
        <w:pStyle w:val="Akapitzlist"/>
        <w:numPr>
          <w:ilvl w:val="0"/>
          <w:numId w:val="50"/>
        </w:numPr>
      </w:pPr>
      <w:r w:rsidRPr="00C85155">
        <w:t>Zły stan sieci energetycznych (25,5% osób zaznaczyło problem jako bardzo istotny)</w:t>
      </w:r>
      <w:r w:rsidR="00D71875">
        <w:t>.</w:t>
      </w:r>
    </w:p>
    <w:p w14:paraId="21CD7149" w14:textId="77777777" w:rsidR="00367649" w:rsidRPr="00C85155" w:rsidRDefault="00D71875" w:rsidP="009C3D3D">
      <w:pPr>
        <w:pStyle w:val="Akapitzlist"/>
        <w:numPr>
          <w:ilvl w:val="0"/>
          <w:numId w:val="50"/>
        </w:numPr>
      </w:pPr>
      <w:r>
        <w:br w:type="column"/>
      </w:r>
    </w:p>
    <w:p w14:paraId="39921BDB" w14:textId="4BC21B14" w:rsidR="00367649" w:rsidRPr="00C85155" w:rsidRDefault="00367649" w:rsidP="00367649">
      <w:pPr>
        <w:pStyle w:val="Legenda"/>
      </w:pPr>
      <w:bookmarkStart w:id="708" w:name="_Toc198811922"/>
      <w:r w:rsidRPr="00C85155">
        <w:t xml:space="preserve">Wykres </w:t>
      </w:r>
      <w:fldSimple w:instr=" SEQ Wykres \* ARABIC ">
        <w:r w:rsidR="00E15938">
          <w:rPr>
            <w:noProof/>
          </w:rPr>
          <w:t>7</w:t>
        </w:r>
      </w:fldSimple>
      <w:r w:rsidRPr="00C85155">
        <w:t>. Problemy techniczne obszaru rewitalizacji.</w:t>
      </w:r>
      <w:bookmarkEnd w:id="708"/>
    </w:p>
    <w:p w14:paraId="354360EC" w14:textId="77777777" w:rsidR="00367649" w:rsidRPr="00C85155" w:rsidRDefault="00367649" w:rsidP="00367649">
      <w:r w:rsidRPr="00C85155">
        <w:rPr>
          <w:noProof/>
        </w:rPr>
        <w:drawing>
          <wp:inline distT="0" distB="0" distL="0" distR="0" wp14:anchorId="53C25222" wp14:editId="60D5CABA">
            <wp:extent cx="5760720" cy="4320000"/>
            <wp:effectExtent l="0" t="0" r="11430" b="4445"/>
            <wp:docPr id="965355129" name="Wykres 1">
              <a:extLst xmlns:a="http://schemas.openxmlformats.org/drawingml/2006/main">
                <a:ext uri="{FF2B5EF4-FFF2-40B4-BE49-F238E27FC236}">
                  <a16:creationId xmlns:a16="http://schemas.microsoft.com/office/drawing/2014/main" id="{91C0F250-C6DD-4BB6-AB7A-63509991120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74EA18B2" w14:textId="77777777" w:rsidR="00367649" w:rsidRPr="00C85155" w:rsidRDefault="00367649" w:rsidP="00367649">
      <w:pPr>
        <w:pStyle w:val="Legenda"/>
      </w:pPr>
      <w:r w:rsidRPr="00C85155">
        <w:t xml:space="preserve">Źródło: Badanie ankietowe. </w:t>
      </w:r>
    </w:p>
    <w:p w14:paraId="09D1E773" w14:textId="53553CD1" w:rsidR="00D714E7" w:rsidRPr="00C85155" w:rsidRDefault="00D714E7" w:rsidP="009C3D3D">
      <w:pPr>
        <w:pStyle w:val="Nagwek3"/>
        <w:numPr>
          <w:ilvl w:val="2"/>
          <w:numId w:val="3"/>
        </w:numPr>
      </w:pPr>
      <w:r>
        <w:br w:type="column"/>
      </w:r>
      <w:bookmarkStart w:id="709" w:name="_Toc207268445"/>
      <w:r>
        <w:lastRenderedPageBreak/>
        <w:t>Podsumowanie wyników pogłębionej analizy.</w:t>
      </w:r>
      <w:bookmarkEnd w:id="709"/>
    </w:p>
    <w:p w14:paraId="0D1BC4C2" w14:textId="430A0C7B" w:rsidR="00D714E7" w:rsidRDefault="00D714E7" w:rsidP="00FC2417">
      <w:r>
        <w:t xml:space="preserve">Pogłębiona analiza obszaru rewitalizacji wskazała, że do najważniejszych problemów społecznych obszaru rewitalizacji należą: </w:t>
      </w:r>
    </w:p>
    <w:p w14:paraId="794162FD" w14:textId="4F6276E6" w:rsidR="00D714E7" w:rsidRDefault="00D714E7" w:rsidP="009C3D3D">
      <w:pPr>
        <w:pStyle w:val="Akapitzlist"/>
        <w:numPr>
          <w:ilvl w:val="0"/>
          <w:numId w:val="39"/>
        </w:numPr>
      </w:pPr>
      <w:r w:rsidRPr="00C85155">
        <w:t>wysoka liczba osób ze szczególnymi potrzebami</w:t>
      </w:r>
      <w:r w:rsidR="00B07A6D">
        <w:t xml:space="preserve"> (analizy statystyczne)</w:t>
      </w:r>
      <w:r>
        <w:t xml:space="preserve">, </w:t>
      </w:r>
    </w:p>
    <w:p w14:paraId="5C7F76B3" w14:textId="25AEE881" w:rsidR="00D714E7" w:rsidRPr="00C85155" w:rsidRDefault="00D714E7" w:rsidP="009C3D3D">
      <w:pPr>
        <w:pStyle w:val="Akapitzlist"/>
        <w:numPr>
          <w:ilvl w:val="0"/>
          <w:numId w:val="39"/>
        </w:numPr>
      </w:pPr>
      <w:r w:rsidRPr="00C85155">
        <w:t>wysoka liczba osób bezrobotnych</w:t>
      </w:r>
      <w:r>
        <w:t xml:space="preserve"> </w:t>
      </w:r>
      <w:r w:rsidR="00B07A6D">
        <w:t>(analizy statystyczne i wyniki ankiety)</w:t>
      </w:r>
      <w:r>
        <w:t>,</w:t>
      </w:r>
    </w:p>
    <w:p w14:paraId="20F9955C" w14:textId="1EBF3A1F" w:rsidR="00D714E7" w:rsidRPr="00C85155" w:rsidRDefault="00D714E7" w:rsidP="009C3D3D">
      <w:pPr>
        <w:pStyle w:val="Akapitzlist"/>
        <w:numPr>
          <w:ilvl w:val="0"/>
          <w:numId w:val="39"/>
        </w:numPr>
      </w:pPr>
      <w:r w:rsidRPr="00C85155">
        <w:t>wysoka liczba przestępstw</w:t>
      </w:r>
      <w:r>
        <w:t xml:space="preserve"> </w:t>
      </w:r>
      <w:r w:rsidR="00B07A6D">
        <w:t>(analizy statystyczne)</w:t>
      </w:r>
      <w:r>
        <w:t>,</w:t>
      </w:r>
    </w:p>
    <w:p w14:paraId="356C63DF" w14:textId="6F38F837" w:rsidR="00D714E7" w:rsidRDefault="00D714E7" w:rsidP="009C3D3D">
      <w:pPr>
        <w:pStyle w:val="Akapitzlist"/>
        <w:numPr>
          <w:ilvl w:val="0"/>
          <w:numId w:val="39"/>
        </w:numPr>
      </w:pPr>
      <w:r w:rsidRPr="00C85155">
        <w:t>wysoka liczba bezrobotnych z wykształceniem gimnazjalnym i poniżej</w:t>
      </w:r>
      <w:r w:rsidR="00B07A6D">
        <w:t xml:space="preserve"> (analizy statystyczne)</w:t>
      </w:r>
      <w:r>
        <w:t xml:space="preserve">, </w:t>
      </w:r>
    </w:p>
    <w:p w14:paraId="1A403E53" w14:textId="38D8EEBF" w:rsidR="00D714E7" w:rsidRPr="00C85155" w:rsidRDefault="00D714E7" w:rsidP="009C3D3D">
      <w:pPr>
        <w:pStyle w:val="Akapitzlist"/>
        <w:numPr>
          <w:ilvl w:val="0"/>
          <w:numId w:val="40"/>
        </w:numPr>
      </w:pPr>
      <w:r w:rsidRPr="00C85155">
        <w:t>starzenie się społeczeństwa</w:t>
      </w:r>
      <w:r w:rsidR="00B07A6D">
        <w:t xml:space="preserve"> (wyniki ankiety oraz analizy statystyczne: dane nt. ujemnego przyrostu naturalnego)</w:t>
      </w:r>
      <w:r>
        <w:t>,</w:t>
      </w:r>
    </w:p>
    <w:p w14:paraId="2DA3C79A" w14:textId="74FD1AE6" w:rsidR="00D714E7" w:rsidRPr="00C85155" w:rsidRDefault="00D714E7" w:rsidP="009C3D3D">
      <w:pPr>
        <w:pStyle w:val="Akapitzlist"/>
        <w:numPr>
          <w:ilvl w:val="0"/>
          <w:numId w:val="40"/>
        </w:numPr>
      </w:pPr>
      <w:r w:rsidRPr="00C85155">
        <w:t>uzależnienia</w:t>
      </w:r>
      <w:r w:rsidR="00B07A6D">
        <w:t xml:space="preserve"> (wyniki ankiety)</w:t>
      </w:r>
      <w:r>
        <w:t>,</w:t>
      </w:r>
    </w:p>
    <w:p w14:paraId="7F2D236D" w14:textId="4147BE43" w:rsidR="00D714E7" w:rsidRPr="00C85155" w:rsidRDefault="00D714E7" w:rsidP="009C3D3D">
      <w:pPr>
        <w:pStyle w:val="Akapitzlist"/>
        <w:numPr>
          <w:ilvl w:val="0"/>
          <w:numId w:val="40"/>
        </w:numPr>
      </w:pPr>
      <w:r w:rsidRPr="00C85155">
        <w:t>słabą dostępność do infrastruktury kultury</w:t>
      </w:r>
      <w:r w:rsidR="00B07A6D">
        <w:t xml:space="preserve"> (wyniki ankiety i analizy statystyczne)</w:t>
      </w:r>
      <w:r>
        <w:t>,</w:t>
      </w:r>
    </w:p>
    <w:p w14:paraId="01B50D8E" w14:textId="129E9EE6" w:rsidR="00D714E7" w:rsidRPr="00C85155" w:rsidRDefault="00D714E7" w:rsidP="009C3D3D">
      <w:pPr>
        <w:pStyle w:val="Akapitzlist"/>
        <w:numPr>
          <w:ilvl w:val="0"/>
          <w:numId w:val="40"/>
        </w:numPr>
      </w:pPr>
      <w:r w:rsidRPr="00C85155">
        <w:t>odpływ młodych ludzi</w:t>
      </w:r>
      <w:r w:rsidR="00B07A6D">
        <w:t xml:space="preserve"> (wyniki ankiety)</w:t>
      </w:r>
      <w:r>
        <w:t>.</w:t>
      </w:r>
    </w:p>
    <w:p w14:paraId="2A6ACDDF" w14:textId="7B5239BA" w:rsidR="00D714E7" w:rsidRDefault="00D714E7" w:rsidP="00FC2417">
      <w:r>
        <w:t>Analiza wykazała również współwystępowanie w obszarze rewitalizacji problemów gospodarczych, środowiskowych, technicznych i przestrzenno-funkcjonalnych.</w:t>
      </w:r>
    </w:p>
    <w:p w14:paraId="46612F8D" w14:textId="27C679DB" w:rsidR="00D714E7" w:rsidRDefault="00D714E7" w:rsidP="00FC2417">
      <w:r>
        <w:t xml:space="preserve">Wyzwaniem dla samorządu i pozostałych interesariuszy obszaru rewitalizacji będzie przeciwdziałanie ww. problemom i ogólna poprawa sytuacji w miejscach koncentracji poszczególnych problemów. </w:t>
      </w:r>
    </w:p>
    <w:p w14:paraId="76464E79" w14:textId="6339D9CD" w:rsidR="00D714E7" w:rsidRDefault="00D714E7" w:rsidP="00FC2417">
      <w:r>
        <w:t xml:space="preserve">Wyznaczony w oparciu o raport diagnostyczny obszar rewitalizacji wykazuje szczególny potencjał w zakresie lokowania projektów inwestycyjnych. </w:t>
      </w:r>
    </w:p>
    <w:p w14:paraId="775E6C8A" w14:textId="219CE9CA" w:rsidR="00D714E7" w:rsidRDefault="00D714E7" w:rsidP="00FC2417">
      <w:r>
        <w:t xml:space="preserve">Celem przeprowadzonych analiz było zapewnienie kompleksowości i podejścia zintegrowanego w procesie przygotowania niniejszego dokumentu. </w:t>
      </w:r>
    </w:p>
    <w:p w14:paraId="37525FFE" w14:textId="675DB1B4" w:rsidR="00D714E7" w:rsidRDefault="00D714E7" w:rsidP="00FC2417">
      <w:r>
        <w:t>Kompleksowość i podejście zintegrowane w przypadku rewitalizacji leżą u podstaw samej definicji rewitalizacji wskazanej w ustawie o rewitalizacji. Podejście zintegrowane podkreśla, że wspieranie rozwoju wymaga ścisłej koordynacji działań w ramach danej polityki publicznej. Przyjęcie podejścia zintegrowanego w rewitalizacji wymaga od decydentów stworzenia GPR, który odpowiada na autentyczne potrzeby mieszkańców obszaru rewitalizacji. Temu też służył proces partycypacji społecznej, wykraczający poza podstawowe obowiązki wynikające z ustawy o</w:t>
      </w:r>
      <w:ins w:id="710" w:author="Edyta Zając" w:date="2025-07-11T13:22:00Z" w16du:dateUtc="2025-07-11T11:22:00Z">
        <w:r w:rsidR="00171572">
          <w:t> </w:t>
        </w:r>
      </w:ins>
      <w:r>
        <w:t xml:space="preserve"> rewitalizacji (tj. wyłącznie proces konsultacji społecznych). </w:t>
      </w:r>
    </w:p>
    <w:p w14:paraId="67D3A757" w14:textId="14C02DE5" w:rsidR="00790E9B" w:rsidRDefault="00D714E7" w:rsidP="00FC2417">
      <w:r>
        <w:t xml:space="preserve">Analiza materiału diagnostycznego wskazuje na konieczność takiego skonstruowania celów, które zapewni przeciwdziałanie/ ograniczenie negatywnych zjawisk społecznych przy jednoczesnym niwelowaniu problemów występujących w pozostałych sferach. </w:t>
      </w:r>
    </w:p>
    <w:p w14:paraId="4C950EDB" w14:textId="77777777" w:rsidR="009A6B24" w:rsidRDefault="009A6B24" w:rsidP="00FC2417"/>
    <w:p w14:paraId="5E6CF357" w14:textId="77777777" w:rsidR="00B35E47" w:rsidRDefault="00790E9B" w:rsidP="00FC2417">
      <w:r>
        <w:br w:type="column"/>
      </w:r>
    </w:p>
    <w:p w14:paraId="4F079979" w14:textId="6D22E820" w:rsidR="00367649" w:rsidRDefault="00790E9B" w:rsidP="00790E9B">
      <w:pPr>
        <w:pStyle w:val="Nagwek3"/>
        <w:numPr>
          <w:ilvl w:val="2"/>
          <w:numId w:val="3"/>
        </w:numPr>
      </w:pPr>
      <w:bookmarkStart w:id="711" w:name="_Ref183614432"/>
      <w:bookmarkStart w:id="712" w:name="_Toc207268446"/>
      <w:r>
        <w:t>S</w:t>
      </w:r>
      <w:r w:rsidRPr="00790E9B">
        <w:t>yntez</w:t>
      </w:r>
      <w:r>
        <w:t>a</w:t>
      </w:r>
      <w:r w:rsidRPr="00790E9B">
        <w:t xml:space="preserve"> diagnozy obszaru rewitalizacji wraz z analizą problemów, potrzeb i potencjałów rozwojowych, w tym wzajemnych powiązań</w:t>
      </w:r>
      <w:bookmarkEnd w:id="711"/>
      <w:bookmarkEnd w:id="712"/>
    </w:p>
    <w:p w14:paraId="4605601C" w14:textId="1F79B0D0" w:rsidR="00790E9B" w:rsidRPr="00790E9B" w:rsidRDefault="00790E9B" w:rsidP="00790E9B">
      <w:pPr>
        <w:rPr>
          <w:b/>
          <w:bCs/>
        </w:rPr>
      </w:pPr>
      <w:r w:rsidRPr="00790E9B">
        <w:rPr>
          <w:b/>
          <w:bCs/>
        </w:rPr>
        <w:t>1. Problemy obszaru rewitalizacji</w:t>
      </w:r>
    </w:p>
    <w:p w14:paraId="1D3A3234" w14:textId="77777777" w:rsidR="00790E9B" w:rsidRPr="00790E9B" w:rsidRDefault="00790E9B" w:rsidP="00790E9B">
      <w:r w:rsidRPr="00790E9B">
        <w:t>a) Problemy społeczne</w:t>
      </w:r>
    </w:p>
    <w:p w14:paraId="5CA4A5E4" w14:textId="54DFCF3D" w:rsidR="00790E9B" w:rsidRPr="00790E9B" w:rsidRDefault="00790E9B" w:rsidP="00790E9B">
      <w:r w:rsidRPr="00790E9B">
        <w:t>Obszar rewitalizacji zmaga się z problemami społecznymi związanymi z wykluczeniem i</w:t>
      </w:r>
      <w:ins w:id="713" w:author="Edyta Zając" w:date="2025-07-11T13:22:00Z" w16du:dateUtc="2025-07-11T11:22:00Z">
        <w:r w:rsidR="00171572">
          <w:t> </w:t>
        </w:r>
      </w:ins>
      <w:r w:rsidRPr="00790E9B">
        <w:t xml:space="preserve"> pogarszającą się strukturą demograficzną. Starzenie się społeczeństwa oraz odpływ młodych ludzi skutkują obniżeniem potencjału rozwojowego gminy i zmniejszeniem aktywności społecznej. Wysoki udział osób bezrobotnych, szczególnie tych z niskim wykształceniem, oraz znaczna liczba rodzin dotkniętych problemami uzależnień i przemocy prowadzą do dalszej marginalizacji. Dostępność infrastruktury kultury oraz programów wspierających aktywizację społeczną jest niewystarczająca, co utrudnia przeciwdziałanie tym zjawiskom.</w:t>
      </w:r>
    </w:p>
    <w:p w14:paraId="337D1417" w14:textId="77777777" w:rsidR="00790E9B" w:rsidRPr="00790E9B" w:rsidRDefault="00790E9B" w:rsidP="00790E9B">
      <w:r w:rsidRPr="00790E9B">
        <w:t>b) Problemy gospodarcze</w:t>
      </w:r>
    </w:p>
    <w:p w14:paraId="60787E49" w14:textId="77777777" w:rsidR="00790E9B" w:rsidRPr="00790E9B" w:rsidRDefault="00790E9B" w:rsidP="00790E9B">
      <w:r w:rsidRPr="00790E9B">
        <w:t>Problemy gospodarcze obejmują ograniczony potencjał inwestycyjny obszaru. Niedostatek lokali usługowych i terenów przeznaczonych pod inwestycje wpływa na niską dynamikę rozwoju przedsiębiorczości. Zbyt mała liczba ofert pracy, zwłaszcza w sektorach o wysokiej wartości dodanej, powoduje stagnację lokalnej gospodarki. Dodatkowo brak efektywnej promocji regionu ogranicza jego możliwości w zakresie przyciągania inwestorów i turystów.</w:t>
      </w:r>
    </w:p>
    <w:p w14:paraId="09919EC0" w14:textId="77777777" w:rsidR="00790E9B" w:rsidRPr="00790E9B" w:rsidRDefault="00790E9B" w:rsidP="00790E9B">
      <w:r w:rsidRPr="00790E9B">
        <w:t>c) Problemy środowiskowe</w:t>
      </w:r>
    </w:p>
    <w:p w14:paraId="3283D244" w14:textId="7A259C1E" w:rsidR="00790E9B" w:rsidRPr="00790E9B" w:rsidRDefault="00790E9B" w:rsidP="00790E9B">
      <w:r w:rsidRPr="00790E9B">
        <w:t>Obszar zmaga się z problemami środowiskowymi, takimi jak zanieczyszczenie powietrza oraz brak odpowiedniego zagospodarowania terenów zieleni. Negatywne skutki dla zdrowia mieszkańców i</w:t>
      </w:r>
      <w:ins w:id="714" w:author="Edyta Zając" w:date="2025-07-11T13:22:00Z" w16du:dateUtc="2025-07-11T11:22:00Z">
        <w:r w:rsidR="00171572">
          <w:t> </w:t>
        </w:r>
      </w:ins>
      <w:r w:rsidRPr="00790E9B">
        <w:t xml:space="preserve"> wizerunku regionu wymagają działań na rzecz poprawy stanu środowiska, w tym modernizacji systemów grzewczych oraz rozwoju proekologicznej infrastruktury.</w:t>
      </w:r>
    </w:p>
    <w:p w14:paraId="06263C1F" w14:textId="77777777" w:rsidR="00790E9B" w:rsidRPr="00790E9B" w:rsidRDefault="00790E9B" w:rsidP="00790E9B">
      <w:r w:rsidRPr="00790E9B">
        <w:t>d) Problemy przestrzenno-funkcjonalne i techniczne</w:t>
      </w:r>
    </w:p>
    <w:p w14:paraId="03DD1455" w14:textId="77777777" w:rsidR="00790E9B" w:rsidRPr="00790E9B" w:rsidRDefault="00790E9B" w:rsidP="00790E9B">
      <w:r w:rsidRPr="00790E9B">
        <w:t>Zaniedbana infrastruktura przestrzenna, w tym zdewastowane i opuszczone budynki oraz tereny, obniża funkcjonalność obszaru i jego atrakcyjność. Brakuje oferty rekreacyjnej, co ogranicza możliwości aktywnego spędzania czasu przez mieszkańców. Problemy techniczne obejmują m.in. niewystarczający stan sieci wodno-kanalizacyjnej oraz sportowej. Skomunikowanie z innymi miastami wymaga modernizacji, aby zwiększyć mobilność mieszkańców i poprawić dostęp do usług.</w:t>
      </w:r>
    </w:p>
    <w:p w14:paraId="665C5836" w14:textId="77777777" w:rsidR="00790E9B" w:rsidRPr="00790E9B" w:rsidRDefault="00790E9B" w:rsidP="00790E9B">
      <w:pPr>
        <w:rPr>
          <w:b/>
          <w:bCs/>
        </w:rPr>
      </w:pPr>
      <w:r w:rsidRPr="00790E9B">
        <w:rPr>
          <w:b/>
          <w:bCs/>
        </w:rPr>
        <w:t>2. Potrzeby obszaru rewitalizacji</w:t>
      </w:r>
    </w:p>
    <w:p w14:paraId="7FB0FEE2" w14:textId="77777777" w:rsidR="00790E9B" w:rsidRPr="00790E9B" w:rsidRDefault="00790E9B" w:rsidP="004F0F8A">
      <w:pPr>
        <w:numPr>
          <w:ilvl w:val="0"/>
          <w:numId w:val="72"/>
        </w:numPr>
      </w:pPr>
      <w:r w:rsidRPr="00790E9B">
        <w:t>Integracja społeczna i aktywizacja lokalnej społeczności – szczególnie osób starszych, rodzin z problemami społecznymi i osób wykluczonych.</w:t>
      </w:r>
    </w:p>
    <w:p w14:paraId="442F1A30" w14:textId="77777777" w:rsidR="00790E9B" w:rsidRPr="00790E9B" w:rsidRDefault="00790E9B" w:rsidP="004F0F8A">
      <w:pPr>
        <w:numPr>
          <w:ilvl w:val="0"/>
          <w:numId w:val="72"/>
        </w:numPr>
      </w:pPr>
      <w:r w:rsidRPr="00790E9B">
        <w:t>Tworzenie nowych miejsc pracy i wspieranie lokalnej przedsiębiorczości poprzez rozwój terenów inwestycyjnych oraz usług.</w:t>
      </w:r>
    </w:p>
    <w:p w14:paraId="5E0C8777" w14:textId="77777777" w:rsidR="00790E9B" w:rsidRPr="00790E9B" w:rsidRDefault="00790E9B" w:rsidP="004F0F8A">
      <w:pPr>
        <w:numPr>
          <w:ilvl w:val="0"/>
          <w:numId w:val="72"/>
        </w:numPr>
      </w:pPr>
      <w:r w:rsidRPr="00790E9B">
        <w:t>Zwiększenie dostępności infrastruktury kulturalnej, sportowej i rekreacyjnej, co pozwoli na poprawę jakości życia mieszkańców.</w:t>
      </w:r>
    </w:p>
    <w:p w14:paraId="21B5CCE1" w14:textId="599D532E" w:rsidR="00790E9B" w:rsidRPr="00790E9B" w:rsidRDefault="00790E9B" w:rsidP="004F0F8A">
      <w:pPr>
        <w:numPr>
          <w:ilvl w:val="0"/>
          <w:numId w:val="72"/>
        </w:numPr>
      </w:pPr>
      <w:r w:rsidRPr="00790E9B">
        <w:lastRenderedPageBreak/>
        <w:t>Poprawa infrastruktury technicznej, w tym modernizacja sieci wodno-kanalizacyjnej i</w:t>
      </w:r>
      <w:ins w:id="715" w:author="Edyta Zając" w:date="2025-07-11T13:21:00Z" w16du:dateUtc="2025-07-11T11:21:00Z">
        <w:r w:rsidR="00171572">
          <w:t> </w:t>
        </w:r>
      </w:ins>
      <w:r w:rsidRPr="00790E9B">
        <w:t xml:space="preserve"> energetycznej, jako warunek niezbędny dla realizacji dalszych inwestycji.</w:t>
      </w:r>
    </w:p>
    <w:p w14:paraId="568195C0" w14:textId="77777777" w:rsidR="00790E9B" w:rsidRPr="00790E9B" w:rsidRDefault="00790E9B" w:rsidP="004F0F8A">
      <w:pPr>
        <w:numPr>
          <w:ilvl w:val="0"/>
          <w:numId w:val="72"/>
        </w:numPr>
      </w:pPr>
      <w:r w:rsidRPr="00790E9B">
        <w:t>Zwiększenie dbałości o środowisko naturalne, w tym poprawa jakości powietrza oraz stworzenie nowych przestrzeni zielonych i rekreacyjnych.</w:t>
      </w:r>
    </w:p>
    <w:p w14:paraId="68C090D8" w14:textId="77777777" w:rsidR="00790E9B" w:rsidRPr="00790E9B" w:rsidRDefault="00790E9B" w:rsidP="00790E9B">
      <w:pPr>
        <w:rPr>
          <w:b/>
          <w:bCs/>
        </w:rPr>
      </w:pPr>
      <w:r w:rsidRPr="00790E9B">
        <w:rPr>
          <w:b/>
          <w:bCs/>
        </w:rPr>
        <w:t>3. Potencjały rozwojowe obszaru</w:t>
      </w:r>
    </w:p>
    <w:p w14:paraId="3E819F03" w14:textId="77777777" w:rsidR="00790E9B" w:rsidRPr="00790E9B" w:rsidRDefault="00790E9B" w:rsidP="004F0F8A">
      <w:pPr>
        <w:numPr>
          <w:ilvl w:val="0"/>
          <w:numId w:val="73"/>
        </w:numPr>
      </w:pPr>
      <w:r w:rsidRPr="00790E9B">
        <w:t>Lokalizacja obszaru – położenie w pobliżu większych ośrodków miejskich oraz możliwość rozwoju infrastruktury komunikacyjnej.</w:t>
      </w:r>
    </w:p>
    <w:p w14:paraId="0DBE0930" w14:textId="77777777" w:rsidR="00790E9B" w:rsidRPr="00790E9B" w:rsidRDefault="00790E9B" w:rsidP="004F0F8A">
      <w:pPr>
        <w:numPr>
          <w:ilvl w:val="0"/>
          <w:numId w:val="73"/>
        </w:numPr>
      </w:pPr>
      <w:r w:rsidRPr="00790E9B">
        <w:t>Potencjał mieszkańców – aktywne zaangażowanie lokalnej społeczności w procesy rewitalizacyjne może być fundamentem skutecznych zmian.</w:t>
      </w:r>
    </w:p>
    <w:p w14:paraId="4E733AC6" w14:textId="76497E12" w:rsidR="00790E9B" w:rsidRPr="00790E9B" w:rsidRDefault="00790E9B" w:rsidP="004F0F8A">
      <w:pPr>
        <w:numPr>
          <w:ilvl w:val="0"/>
          <w:numId w:val="73"/>
        </w:numPr>
      </w:pPr>
      <w:r w:rsidRPr="00790E9B">
        <w:t>Zasoby przestrzenne – istniejące zdewastowane budynki i tereny można przekształcić w</w:t>
      </w:r>
      <w:ins w:id="716" w:author="Edyta Zając" w:date="2025-07-11T13:21:00Z" w16du:dateUtc="2025-07-11T11:21:00Z">
        <w:r w:rsidR="00171572">
          <w:t> </w:t>
        </w:r>
      </w:ins>
      <w:r w:rsidRPr="00790E9B">
        <w:t xml:space="preserve"> atrakcyjne przestrzenie publiczne lub inwestycyjne.</w:t>
      </w:r>
    </w:p>
    <w:p w14:paraId="35A28A95" w14:textId="77777777" w:rsidR="00790E9B" w:rsidRPr="00790E9B" w:rsidRDefault="00790E9B" w:rsidP="004F0F8A">
      <w:pPr>
        <w:numPr>
          <w:ilvl w:val="0"/>
          <w:numId w:val="73"/>
        </w:numPr>
      </w:pPr>
      <w:r w:rsidRPr="00790E9B">
        <w:t>Promocja obszaru – podkreślenie jego walorów, takich jak walory krajobrazowe, może sprzyjać rozwojowi turystyki i inicjatyw gospodarczych.</w:t>
      </w:r>
    </w:p>
    <w:p w14:paraId="411C5ACB" w14:textId="77777777" w:rsidR="00790E9B" w:rsidRPr="00790E9B" w:rsidRDefault="00790E9B" w:rsidP="00790E9B">
      <w:pPr>
        <w:rPr>
          <w:b/>
          <w:bCs/>
        </w:rPr>
      </w:pPr>
      <w:r w:rsidRPr="00790E9B">
        <w:rPr>
          <w:b/>
          <w:bCs/>
        </w:rPr>
        <w:t>4. Powiązania między sferami rewitalizacji</w:t>
      </w:r>
    </w:p>
    <w:p w14:paraId="77D3F6C2" w14:textId="77777777" w:rsidR="00790E9B" w:rsidRPr="00790E9B" w:rsidRDefault="00790E9B" w:rsidP="00790E9B">
      <w:r w:rsidRPr="00790E9B">
        <w:t>Problemy społeczne, gospodarcze i środowiskowe są ze sobą ściśle powiązane. Na przykład odpływ młodych ludzi oraz brak ofert pracy powodują wykluczenie społeczno-gospodarcze. Zaniedbana infrastruktura techniczna i przestrzenna ogranicza możliwości rozwoju inwestycyjnego, co negatywnie wpływa na sytuację społeczną. Problemy środowiskowe, takie jak zanieczyszczenie powietrza, dodatkowo obniżają jakość życia, co pogłębia negatywne zjawiska.</w:t>
      </w:r>
    </w:p>
    <w:p w14:paraId="52EF22ED" w14:textId="77777777" w:rsidR="00790E9B" w:rsidRPr="00790E9B" w:rsidRDefault="00790E9B" w:rsidP="00790E9B">
      <w:pPr>
        <w:rPr>
          <w:b/>
          <w:bCs/>
        </w:rPr>
      </w:pPr>
      <w:r w:rsidRPr="00790E9B">
        <w:rPr>
          <w:b/>
          <w:bCs/>
        </w:rPr>
        <w:t>5. Wnioski i rekomendacje</w:t>
      </w:r>
    </w:p>
    <w:p w14:paraId="3B1BAF2C" w14:textId="77777777" w:rsidR="00790E9B" w:rsidRPr="00790E9B" w:rsidRDefault="00790E9B" w:rsidP="004F0F8A">
      <w:pPr>
        <w:numPr>
          <w:ilvl w:val="0"/>
          <w:numId w:val="74"/>
        </w:numPr>
      </w:pPr>
      <w:r w:rsidRPr="00790E9B">
        <w:t xml:space="preserve">Rewitalizacja wymaga </w:t>
      </w:r>
      <w:r w:rsidRPr="00790E9B">
        <w:rPr>
          <w:b/>
          <w:bCs/>
        </w:rPr>
        <w:t>zintegrowanego podejścia</w:t>
      </w:r>
      <w:r w:rsidRPr="00790E9B">
        <w:t>, obejmującego jednocześnie działania społeczne, gospodarcze, środowiskowe i przestrzenno-funkcjonalne.</w:t>
      </w:r>
    </w:p>
    <w:p w14:paraId="301BF2FE" w14:textId="77777777" w:rsidR="00790E9B" w:rsidRPr="00790E9B" w:rsidRDefault="00790E9B" w:rsidP="004F0F8A">
      <w:pPr>
        <w:numPr>
          <w:ilvl w:val="0"/>
          <w:numId w:val="74"/>
        </w:numPr>
      </w:pPr>
      <w:r w:rsidRPr="00790E9B">
        <w:t>Konieczne jest ukierunkowanie działań na potrzeby mieszkańców oraz stworzenie warunków sprzyjających powstawaniu nowych inwestycji i miejsc pracy.</w:t>
      </w:r>
    </w:p>
    <w:p w14:paraId="3B45C31B" w14:textId="323F1837" w:rsidR="00790E9B" w:rsidRPr="00790E9B" w:rsidRDefault="00790E9B" w:rsidP="004F0F8A">
      <w:pPr>
        <w:numPr>
          <w:ilvl w:val="0"/>
          <w:numId w:val="74"/>
        </w:numPr>
      </w:pPr>
      <w:r w:rsidRPr="00790E9B">
        <w:t xml:space="preserve">Ważnym elementem strategii rewitalizacji powinno być </w:t>
      </w:r>
      <w:r w:rsidRPr="00790E9B">
        <w:rPr>
          <w:b/>
          <w:bCs/>
        </w:rPr>
        <w:t>aktywizowanie mieszkańców</w:t>
      </w:r>
      <w:r w:rsidRPr="00790E9B">
        <w:t>, w</w:t>
      </w:r>
      <w:ins w:id="717" w:author="Edyta Zając" w:date="2025-07-11T13:21:00Z" w16du:dateUtc="2025-07-11T11:21:00Z">
        <w:r w:rsidR="00171572">
          <w:t> </w:t>
        </w:r>
      </w:ins>
      <w:r w:rsidRPr="00790E9B">
        <w:t xml:space="preserve"> tym ich włączenie w procesy decyzyjne.</w:t>
      </w:r>
    </w:p>
    <w:p w14:paraId="7E5AAB8F" w14:textId="77777777" w:rsidR="00790E9B" w:rsidRPr="00790E9B" w:rsidRDefault="00790E9B" w:rsidP="004F0F8A">
      <w:pPr>
        <w:numPr>
          <w:ilvl w:val="0"/>
          <w:numId w:val="74"/>
        </w:numPr>
      </w:pPr>
      <w:r w:rsidRPr="00790E9B">
        <w:t xml:space="preserve">Należy postawić na </w:t>
      </w:r>
      <w:r w:rsidRPr="00790E9B">
        <w:rPr>
          <w:b/>
          <w:bCs/>
        </w:rPr>
        <w:t>modernizację infrastruktury technicznej</w:t>
      </w:r>
      <w:r w:rsidRPr="00790E9B">
        <w:t xml:space="preserve"> oraz działania na rzecz ochrony środowiska, które poprawią jakość życia i wizerunek obszaru.</w:t>
      </w:r>
    </w:p>
    <w:p w14:paraId="77749B76" w14:textId="77777777" w:rsidR="00790E9B" w:rsidRPr="00790E9B" w:rsidRDefault="00790E9B" w:rsidP="00790E9B">
      <w:r w:rsidRPr="00790E9B">
        <w:t>Dzięki odpowiedniemu ukierunkowaniu działań możliwe jest przezwyciężenie problemów oraz pełne wykorzystanie potencjału rozwojowego obszaru rewitalizacji.</w:t>
      </w:r>
    </w:p>
    <w:p w14:paraId="35C1115A" w14:textId="77777777" w:rsidR="00790E9B" w:rsidRDefault="00790E9B" w:rsidP="00790E9B"/>
    <w:p w14:paraId="0420E29C" w14:textId="77777777" w:rsidR="003D3F42" w:rsidRPr="003D3F42" w:rsidRDefault="003D3F42" w:rsidP="003D3F42">
      <w:pPr>
        <w:pStyle w:val="Nagwek4"/>
      </w:pPr>
      <w:r w:rsidRPr="003D3F42">
        <w:t>Powiązania między problemami w sferze społecznej a kryzysem w innych sferach</w:t>
      </w:r>
    </w:p>
    <w:p w14:paraId="10DA10CA" w14:textId="77777777" w:rsidR="003D3F42" w:rsidRPr="003D3F42" w:rsidRDefault="003D3F42" w:rsidP="003D3F42">
      <w:r w:rsidRPr="003D3F42">
        <w:t xml:space="preserve">Problemy społeczne zidentyfikowane na obszarze rewitalizacji (obejmującym sołectwa Panieńszczyzna, Tomaszowice Wieś, Dąbrowica, Sieprawice, Płouszowice Kolonia, Józefów-Pociecha, Jastków, Tomaszowice Kolonia, Snopków) są ściśle powiązane z kryzysami w sferach gospodarczej, środowiskowej, przestrzenno-funkcjonalnej i technicznej. Dokument wskazuje na </w:t>
      </w:r>
      <w:r w:rsidRPr="003D3F42">
        <w:lastRenderedPageBreak/>
        <w:t>wzajemne zależności, które tworzą błędne koło wykluczenia i pogłębiają stan kryzysowy. Poniżej opisano kluczowe powiązania:</w:t>
      </w:r>
    </w:p>
    <w:p w14:paraId="18C2D214" w14:textId="00C30E9A" w:rsidR="003D3F42" w:rsidRPr="003D3F42" w:rsidRDefault="003D3F42" w:rsidP="003D3F42">
      <w:pPr>
        <w:numPr>
          <w:ilvl w:val="0"/>
          <w:numId w:val="128"/>
        </w:numPr>
      </w:pPr>
      <w:r w:rsidRPr="00215F85">
        <w:t>Sfera społeczna a gospodarcza</w:t>
      </w:r>
      <w:r w:rsidRPr="003D3F42">
        <w:t>: Wysoki poziom ubóstwa (11,48 osób na 1000 mieszkańców korzystających z pomocy społecznej z powodu ubóstwa), bezrobocia (12,10 na 1000 mieszkańców) oraz niski poziom wykształcenia (19 osób z wykształceniem gimnazjalnym lub niższym wśród bezrobotnych) ograniczają aktywność gospodarczą mieszkańców. Niski poziom przedsiębiorczości wśród osób w wieku produkcyjnym (niższy niż średnia gminna) oraz mała liczba ofert pracy (29,4% ankietowanych wskazało to jako istotny problem) skutkują stagnacją gospodarczą, co z kolei pogłębia wykluczenie społeczne. Brak stabilnych miejsc pracy i terenów inwestycyjnych (31,4% ankietowanych) prowadzi do odpływu młodych ludzi (27,5% ankietowanych), co dodatkowo osłabia strukturę społeczną i demograficzną (ujemny przyrost naturalny: -0,99).</w:t>
      </w:r>
    </w:p>
    <w:p w14:paraId="050201B1" w14:textId="4ADA429E" w:rsidR="003D3F42" w:rsidRPr="003D3F42" w:rsidRDefault="003D3F42" w:rsidP="003D3F42">
      <w:pPr>
        <w:numPr>
          <w:ilvl w:val="0"/>
          <w:numId w:val="128"/>
        </w:numPr>
      </w:pPr>
      <w:r w:rsidRPr="00215F85">
        <w:t>Sfera społeczna a środowiskowa</w:t>
      </w:r>
      <w:r w:rsidRPr="003D3F42">
        <w:t>: Problemy społeczne, takie jak ubóstwo i niska świadomość ekologiczna, są powiązane z wysoką koncentracją azbestu (3279,15 t/1000 mieszkańców, ponad pięciokrotnie więcej niż średnia gminna) oraz niską jakością powietrza (29,4% ankietowanych). Mieszkańcy o niższym statusie materialnym mogą nie mieć środków na wymianę azbestowych pokryć dachowych lub modernizację systemów grzewczych, co przyczynia się do zanieczyszczenia środowiska. Z kolei zły stan środowiska negatywnie wpływa na zdrowie mieszkańców, zwiększając liczbę osób z</w:t>
      </w:r>
      <w:ins w:id="718" w:author="Edyta Zając" w:date="2025-07-11T13:21:00Z" w16du:dateUtc="2025-07-11T11:21:00Z">
        <w:r w:rsidR="00171572">
          <w:t> </w:t>
        </w:r>
      </w:ins>
      <w:r w:rsidRPr="003D3F42">
        <w:t xml:space="preserve"> niepełnosprawnościami (5,19 na 1000 mieszkańców) lub szczególnymi potrzebami (189,53 na 1000 mieszkańców), co dodatkowo obciąża system wsparcia społecznego.</w:t>
      </w:r>
    </w:p>
    <w:p w14:paraId="39078E29" w14:textId="706DB038" w:rsidR="003D3F42" w:rsidRPr="003D3F42" w:rsidRDefault="003D3F42" w:rsidP="003D3F42">
      <w:pPr>
        <w:numPr>
          <w:ilvl w:val="0"/>
          <w:numId w:val="128"/>
        </w:numPr>
      </w:pPr>
      <w:r w:rsidRPr="00215F85">
        <w:t>Sfera społeczna a przestrzenno-funkcjonalna</w:t>
      </w:r>
      <w:r w:rsidRPr="003D3F42">
        <w:t>: Niska aktywność kulturalna (9,22% mieszkańców uczestniczy w wydarzeniach kulturalnych) oraz słaba dostępność infrastruktury kultury (33,3% ankietowanych) wynikają z degradacji przestrzeni publicznych (51,78%) i braku oferty rekreacyjnej (51% ankietowanych). Zdewastowane budynki i tereny (43,1% i 39,2% ankietowanych) obniżają poczucie przynależności i</w:t>
      </w:r>
      <w:ins w:id="719" w:author="Edyta Zając" w:date="2025-07-11T13:21:00Z" w16du:dateUtc="2025-07-11T11:21:00Z">
        <w:r w:rsidR="00171572">
          <w:t> </w:t>
        </w:r>
      </w:ins>
      <w:r w:rsidRPr="003D3F42">
        <w:t xml:space="preserve"> integracji społecznej, co pogłębia marginalizację grup takich jak osoby starsze, niezaradne życiowo czy dotknięte uzależnieniami (35,3% ankietowanych). Ograniczona dostępność komunikacji zbiorowej (4,07 linii na 1000 mieszkańców vs 9,13 w gminie) utrudnia mobilność, co wpływa na wykluczenie transportowe, szczególnie wśród osób starszych i młodzieży, pogłębiając ich izolację społeczną.</w:t>
      </w:r>
    </w:p>
    <w:p w14:paraId="71E590D6" w14:textId="64C08177" w:rsidR="003D3F42" w:rsidRPr="003D3F42" w:rsidRDefault="003D3F42" w:rsidP="003D3F42">
      <w:pPr>
        <w:numPr>
          <w:ilvl w:val="0"/>
          <w:numId w:val="128"/>
        </w:numPr>
      </w:pPr>
      <w:r w:rsidRPr="00215F85">
        <w:t>Sfera społeczna a techniczna</w:t>
      </w:r>
      <w:r w:rsidRPr="003D3F42">
        <w:t>: Zły stan infrastruktury technicznej, takiej jak budynki użyteczności publicznej wymagające remontów (1,73 na 1000 mieszkańców) i</w:t>
      </w:r>
      <w:ins w:id="720" w:author="Edyta Zając" w:date="2025-07-11T13:21:00Z" w16du:dateUtc="2025-07-11T11:21:00Z">
        <w:r w:rsidR="00171572">
          <w:t> </w:t>
        </w:r>
      </w:ins>
      <w:r w:rsidRPr="003D3F42">
        <w:t xml:space="preserve"> termomodernizacji (1,36 na 1000 mieszkańców), oraz niski dostęp do sieci wodociągowej (19%) ograniczają jakość życia, co negatywnie wpływa na sytuację społeczną. Na przykład przeciekające dachy w szkole w Płouszowicach Kolonii czy wadliwe instalacje w świetlicy w Tomaszowicach Kolonii zagrażają zdrowiu i</w:t>
      </w:r>
      <w:ins w:id="721" w:author="Edyta Zając" w:date="2025-07-11T13:34:00Z" w16du:dateUtc="2025-07-11T11:34:00Z">
        <w:r w:rsidR="00265474">
          <w:t> </w:t>
        </w:r>
      </w:ins>
      <w:r w:rsidRPr="003D3F42">
        <w:t xml:space="preserve"> bezpieczeństwu, co może zniechęcać mieszkańców do korzystania z tych obiektów, obniżając ich zaangażowanie społeczne. Wysoka liczba osób ze szczególnymi potrzebami (189,53 na 1000 mieszkańców) wymaga dostosowanej infrastruktury, której brak (0,78 niedostosowanych obiektów) dodatkowo wyklucza te grupy.</w:t>
      </w:r>
    </w:p>
    <w:p w14:paraId="4A7186BE" w14:textId="4C4680E9" w:rsidR="00790E9B" w:rsidRDefault="003D3F42" w:rsidP="003D3F42">
      <w:r w:rsidRPr="003D3F42">
        <w:t>Problemy społeczne, takie jak ubóstwo, bezrobocie, starzenie się społeczeństwa, uzależnienia i</w:t>
      </w:r>
      <w:ins w:id="722" w:author="Edyta Zając" w:date="2025-07-11T13:21:00Z" w16du:dateUtc="2025-07-11T11:21:00Z">
        <w:r w:rsidR="00171572">
          <w:t> </w:t>
        </w:r>
      </w:ins>
      <w:r w:rsidRPr="003D3F42">
        <w:t xml:space="preserve"> niska aktywność kulturalna, są wzmacniane przez kryzysy w innych sferach. Gospodarcza stagnacja ogranicza możliwości zatrudnienia i dochody, środowiskowe zagrożenia pogarszają </w:t>
      </w:r>
      <w:r w:rsidRPr="003D3F42">
        <w:lastRenderedPageBreak/>
        <w:t>zdrowie, a zdegradowana infrastruktura przestrzenno-funkcjonalna i techniczna utrudnia integrację i dostęp do usług. Te wzajemne zależności wymagają zintegrowanego podejścia rewitalizacyjnego, które jednocześnie adresuje wszystkie sfery.</w:t>
      </w:r>
    </w:p>
    <w:p w14:paraId="6083412C" w14:textId="34658D5D" w:rsidR="003D3F42" w:rsidRPr="003D3F42" w:rsidRDefault="003D3F42" w:rsidP="00215F85">
      <w:pPr>
        <w:pStyle w:val="Nagwek4"/>
      </w:pPr>
      <w:r>
        <w:t>Poszerzona a</w:t>
      </w:r>
      <w:r w:rsidRPr="003D3F42">
        <w:t>naliza lokalnych potencjałów występujących w obszarze rewitalizacji</w:t>
      </w:r>
    </w:p>
    <w:p w14:paraId="26682408" w14:textId="77777777" w:rsidR="003D3F42" w:rsidRPr="003D3F42" w:rsidRDefault="003D3F42" w:rsidP="003D3F42">
      <w:r w:rsidRPr="003D3F42">
        <w:t>Dokument podkreśla, że obszar rewitalizacji, traktowany jako spójny organizm obejmujący dziewięć sołectw, posiada znaczące potencjały rozwojowe, które mogą stanowić podstawę dla działań rewitalizacyjnych. Poniżej przedstawiono kluczowe potencjały:</w:t>
      </w:r>
    </w:p>
    <w:p w14:paraId="043B01BB" w14:textId="414705E6" w:rsidR="003D3F42" w:rsidRPr="003D3F42" w:rsidRDefault="003D3F42" w:rsidP="003D3F42">
      <w:pPr>
        <w:numPr>
          <w:ilvl w:val="0"/>
          <w:numId w:val="129"/>
        </w:numPr>
      </w:pPr>
      <w:r w:rsidRPr="00215F85">
        <w:t>Lokalizacja i komunikacja</w:t>
      </w:r>
      <w:r w:rsidRPr="003D3F42">
        <w:t>: Obszar rewitalizacji korzysta z bliskości większych ośrodków miejskich, takich jak Lublin, oraz dobrych połączeń transportowych (33 linie komunikacji zbiorowej, średnia odległość do przystanków 0,96 km). Taka lokalizacja sprzyja mobilności mieszkańców, potencjalnemu napływowi turystów oraz inwestorów zainteresowanych dostępem do rynku lubelskiego.</w:t>
      </w:r>
    </w:p>
    <w:p w14:paraId="66BE0699" w14:textId="60021ADD" w:rsidR="003D3F42" w:rsidRPr="003D3F42" w:rsidRDefault="003D3F42" w:rsidP="003D3F42">
      <w:pPr>
        <w:numPr>
          <w:ilvl w:val="0"/>
          <w:numId w:val="129"/>
        </w:numPr>
      </w:pPr>
      <w:r w:rsidRPr="00215F85">
        <w:t>Zasoby administracyjno-usługowe</w:t>
      </w:r>
      <w:r w:rsidRPr="003D3F42">
        <w:t>: Obszar pełni funkcję społeczno-ekonomicznego i</w:t>
      </w:r>
      <w:ins w:id="723" w:author="Edyta Zając" w:date="2025-07-11T13:21:00Z" w16du:dateUtc="2025-07-11T11:21:00Z">
        <w:r w:rsidR="00171572">
          <w:t> </w:t>
        </w:r>
      </w:ins>
      <w:r w:rsidRPr="003D3F42">
        <w:t xml:space="preserve"> kulturalnego centrum gminy, z kluczowymi instytucjami, takimi jak Urząd Gminy Jastków, Gminny Ośrodek Kultury i Sportu, Gminna Biblioteka Publiczna, GOPS oraz szkoły (np. w</w:t>
      </w:r>
      <w:ins w:id="724" w:author="Edyta Zając" w:date="2025-07-11T13:20:00Z" w16du:dateUtc="2025-07-11T11:20:00Z">
        <w:r w:rsidR="00171572">
          <w:t> </w:t>
        </w:r>
      </w:ins>
      <w:r w:rsidRPr="003D3F42">
        <w:t xml:space="preserve"> Płouszowicach Kolonii, Snopkowie). Większa liczba budynków użyteczności publicznej (3,70 na 1000 mieszkańców vs 1,64 w gminie) oraz placówek opieki zdrowotnej i obiektów kultury (wyższe wskaźniki na 1000 mieszkańców) stanowi bazę do dalszego rozwoju usług i aktywności społecznych.</w:t>
      </w:r>
    </w:p>
    <w:p w14:paraId="2310071B" w14:textId="04948094" w:rsidR="003D3F42" w:rsidRPr="003D3F42" w:rsidRDefault="003D3F42" w:rsidP="003D3F42">
      <w:pPr>
        <w:numPr>
          <w:ilvl w:val="0"/>
          <w:numId w:val="129"/>
        </w:numPr>
      </w:pPr>
      <w:r w:rsidRPr="00215F85">
        <w:t>Dziedzictwo historyczne i kulturalne</w:t>
      </w:r>
      <w:r w:rsidRPr="003D3F42">
        <w:t>: Bogate dziedzictwo historyczne, obejmujące 700-letnią historię Dąbrowicy związaną z rodem Firlejów, XIX-wieczną świetność Snopkowa czy zabytkowe zespoły pałacowo-parkowe w Tomaszowicach Kolonii i Snopkowie, oferuje potencjał dla rozwoju turystyki kulturalnej. Obiekty te, choć wymagają modernizacji, mogą stać się atrakcjami przyciągającymi odwiedzających.</w:t>
      </w:r>
    </w:p>
    <w:p w14:paraId="38ED6363" w14:textId="187DD75E" w:rsidR="003D3F42" w:rsidRPr="003D3F42" w:rsidRDefault="003D3F42" w:rsidP="003D3F42">
      <w:pPr>
        <w:numPr>
          <w:ilvl w:val="0"/>
          <w:numId w:val="129"/>
        </w:numPr>
      </w:pPr>
      <w:r w:rsidRPr="00215F85">
        <w:t>Potencjał naturalny i rekreacyjny</w:t>
      </w:r>
      <w:r w:rsidRPr="003D3F42">
        <w:t>: Zróżnicowany krajobraz, w tym doliny rzek Czechówki i</w:t>
      </w:r>
      <w:ins w:id="725" w:author="Edyta Zając" w:date="2025-07-11T13:20:00Z" w16du:dateUtc="2025-07-11T11:20:00Z">
        <w:r w:rsidR="00171572">
          <w:t> </w:t>
        </w:r>
      </w:ins>
      <w:r w:rsidRPr="003D3F42">
        <w:t xml:space="preserve"> Łazęgi, parki oraz historyczne okazy flory (np. dęby w Panieńszczyźnie), stwarza możliwości dla rozwoju turystyki i rekreacji. Tereny takie jak park w Panieńszczyźnie czy okolice zalewu mogą zostać przekształcone w atrakcyjne przestrzenie publiczne po odpowiedniej rewitalizacji.</w:t>
      </w:r>
    </w:p>
    <w:p w14:paraId="060A98DF" w14:textId="13324476" w:rsidR="003D3F42" w:rsidRPr="003D3F42" w:rsidRDefault="003D3F42" w:rsidP="003D3F42">
      <w:pPr>
        <w:numPr>
          <w:ilvl w:val="0"/>
          <w:numId w:val="129"/>
        </w:numPr>
      </w:pPr>
      <w:r w:rsidRPr="00215F85">
        <w:t>Aktywność społeczna i obywatelska</w:t>
      </w:r>
      <w:r w:rsidRPr="003D3F42">
        <w:t>: Wysoka frekwencja wyborcza (73,85%) oraz obecność 38 organizacji pozarządowych wskazują na relatywnie wysokie zaangażowanie obywatelskie, które może być wykorzystane do mobilizacji społeczności w procesach rewitalizacyjnych. Mieszkańcy wykazują potencjał do tworzenia inicjatyw oddolnych, co potwierdzają wyniki ankiet wskazujące na świadomość problemów i potrzeb.</w:t>
      </w:r>
    </w:p>
    <w:p w14:paraId="5F975690" w14:textId="19C9B2C2" w:rsidR="003D3F42" w:rsidRPr="003D3F42" w:rsidRDefault="003D3F42" w:rsidP="003D3F42">
      <w:pPr>
        <w:numPr>
          <w:ilvl w:val="0"/>
          <w:numId w:val="129"/>
        </w:numPr>
      </w:pPr>
      <w:r w:rsidRPr="00215F85">
        <w:t>Zasoby gospodarcze</w:t>
      </w:r>
      <w:r w:rsidRPr="003D3F42">
        <w:t>: Obszar rewitalizacji charakteryzuje się umiarkowaną aktywnością gospodarczą, z 585 podmiotami zarejestrowanymi w REGON, w tym 499 osobami fizycznymi prowadzącymi działalność gospodarczą. Wyższa niż średnia gminna liczba firm na 1000 mieszkańców oraz nowo zarejestrowanych działalności (37 w analizowanym okresie) świadczy o potencjale przedsiębiorczym, który można rozwijać poprzez lepsze wsparcie i infrastrukturę.</w:t>
      </w:r>
    </w:p>
    <w:p w14:paraId="4BE0AAF4" w14:textId="0DF6093A" w:rsidR="003D3F42" w:rsidRPr="003D3F42" w:rsidRDefault="003D3F42" w:rsidP="003D3F42">
      <w:pPr>
        <w:numPr>
          <w:ilvl w:val="0"/>
          <w:numId w:val="129"/>
        </w:numPr>
      </w:pPr>
      <w:r w:rsidRPr="00215F85">
        <w:lastRenderedPageBreak/>
        <w:t>Zasoby przestrzenne</w:t>
      </w:r>
      <w:r w:rsidRPr="003D3F42">
        <w:t>: Zdewastowane budynki (np. pawilon handlowy w Panieńszczyźnie, budynki dawnego kółka rolniczego w Jastkowie) i tereny (np. dawne wysypisko w</w:t>
      </w:r>
      <w:ins w:id="726" w:author="Edyta Zając" w:date="2025-07-11T13:20:00Z" w16du:dateUtc="2025-07-11T11:20:00Z">
        <w:r w:rsidR="00171572">
          <w:t> </w:t>
        </w:r>
      </w:ins>
      <w:r w:rsidRPr="003D3F42">
        <w:t xml:space="preserve"> Panieńszczyźnie, tereny łączące park z zalewem) stanowią niewykorzystane przestrzenie, które po modernizacji mogą pełnić funkcje społeczne, kulturalne lub gospodarcze. Ich przekształcenie może zwiększyć atrakcyjność obszaru i poprawić jakość życia.</w:t>
      </w:r>
    </w:p>
    <w:p w14:paraId="721C7435" w14:textId="385B1974" w:rsidR="003D3F42" w:rsidRDefault="003D3F42" w:rsidP="003D3F42">
      <w:r w:rsidRPr="003D3F42">
        <w:t>Obszar rewitalizacji wyróżnia się strategiczną lokalizacją, rozwiniętą bazą administracyjno-usługową, bogatym dziedzictwem historyczno-kulturowym, atrakcyjnym krajobrazem, aktywną społecznością oraz umiarkowanym potencjałem gospodarczym i przestrzennym. Te atuty, choć częściowo ograniczone przez stan degradacji, tworzą solidną podstawę dla kompleksowej rewitalizacji.</w:t>
      </w:r>
    </w:p>
    <w:p w14:paraId="1F11F723" w14:textId="3626E82B" w:rsidR="003D3F42" w:rsidRPr="003D3F42" w:rsidRDefault="003D3F42" w:rsidP="00215F85">
      <w:pPr>
        <w:pStyle w:val="Nagwek4"/>
      </w:pPr>
      <w:r w:rsidRPr="003D3F42">
        <w:t>W jaki sposób wykorzystanie potencjałów mogłoby wpłynąć na wyeliminowanie lub ograniczenie sytuacji kryzysowej na obszarze rewitalizacji</w:t>
      </w:r>
    </w:p>
    <w:p w14:paraId="0F42ABFF" w14:textId="7F318496" w:rsidR="003D3F42" w:rsidRPr="003D3F42" w:rsidRDefault="003D3F42" w:rsidP="003D3F42">
      <w:r w:rsidRPr="003D3F42">
        <w:t>Wykorzystanie zidentyfikowanych potencjałów może znacząco przyczynić się do ograniczenia sytuacji kryzysowej w obszarze rewitalizacji poprzez zintegrowane działania w różnych sferach. Poniżej przedstawiono, jak poszczególne potencjały mogą być wykorzystane do adresowania problemów społecznych, gospodarczych, środowiskowych, przestrzenno-funkcjonalnych i</w:t>
      </w:r>
      <w:ins w:id="727" w:author="Edyta Zając" w:date="2025-07-11T13:20:00Z" w16du:dateUtc="2025-07-11T11:20:00Z">
        <w:r w:rsidR="00171572">
          <w:t> </w:t>
        </w:r>
      </w:ins>
      <w:r w:rsidRPr="003D3F42">
        <w:t xml:space="preserve"> technicznych:</w:t>
      </w:r>
    </w:p>
    <w:p w14:paraId="0BCD048C" w14:textId="7BABCC5A" w:rsidR="003D3F42" w:rsidRPr="003D3F42" w:rsidRDefault="003D3F42" w:rsidP="003D3F42">
      <w:pPr>
        <w:numPr>
          <w:ilvl w:val="0"/>
          <w:numId w:val="130"/>
        </w:numPr>
      </w:pPr>
      <w:r w:rsidRPr="003D3F42">
        <w:rPr>
          <w:b/>
          <w:bCs/>
        </w:rPr>
        <w:t>Lokalizacja i komunikacja</w:t>
      </w:r>
      <w:r w:rsidRPr="003D3F42">
        <w:t>:</w:t>
      </w:r>
      <w:r>
        <w:t xml:space="preserve"> </w:t>
      </w:r>
      <w:r w:rsidRPr="003D3F42">
        <w:t>Poprawa wewnętrznej łączności (np. rozwój ścieżek pieszych i rowerowych, zwiększenie liczby linii komunikacji zbiorowej do 9,13 na 1000 mieszkańców, zgodnie ze średnią gminną) może ograniczyć wykluczenie transportowe, ułatwiając dostęp do pracy, usług i wydarzeń kulturalnych. To z kolei zmniejszy izolację społeczną, szczególnie wśród osób starszych i młodzieży, oraz wesprze rozwój gospodarczy poprzez lepsze połączenie z Lublinem, przyciągając inwestorów i turystów. Inwestycje w komunikację mogą także poprawić dostęp do infrastruktury kultury, przeciwdziałając niskiej aktywności kulturalnej (9,22%).</w:t>
      </w:r>
    </w:p>
    <w:p w14:paraId="53341718" w14:textId="4BAEA873" w:rsidR="003D3F42" w:rsidRPr="003D3F42" w:rsidRDefault="003D3F42" w:rsidP="003D3F42">
      <w:pPr>
        <w:numPr>
          <w:ilvl w:val="0"/>
          <w:numId w:val="130"/>
        </w:numPr>
      </w:pPr>
      <w:r w:rsidRPr="003D3F42">
        <w:rPr>
          <w:b/>
          <w:bCs/>
        </w:rPr>
        <w:t>Zasoby administracyjno-usługowe</w:t>
      </w:r>
      <w:r w:rsidRPr="003D3F42">
        <w:t>:</w:t>
      </w:r>
      <w:r>
        <w:t xml:space="preserve"> </w:t>
      </w:r>
      <w:r w:rsidRPr="003D3F42">
        <w:t>Modernizacja kluczowych instytucji, takich jak Gminny Ośrodek Kultury i Sportu w Dąbrowicy czy szkoły w Płouszowicach Kolonii, poprzez remonty (np. naprawa przeciekających dachów, termomodernizacja) i</w:t>
      </w:r>
      <w:ins w:id="728" w:author="Edyta Zając" w:date="2025-07-11T13:20:00Z" w16du:dateUtc="2025-07-11T11:20:00Z">
        <w:r w:rsidR="00171572">
          <w:t> </w:t>
        </w:r>
      </w:ins>
      <w:r w:rsidRPr="003D3F42">
        <w:t xml:space="preserve"> dostosowanie do osób ze szczególnymi potrzebami (obecnie 0,78 obiektów niedostosowanych), zwiększy ich funkcjonalność i dostępność. Może to pobudzić integrację społeczną, szczególnie dla 189,53 osób na 1000 mieszkańców ze szczególnymi potrzebami, oraz zachęcić do większego udziału w wydarzeniach kulturalnych, przeciwdziałając wykluczeniu. Rozwój usług społecznych (np. GOPS) może także wspierać osoby dotknięte ubóstwem (11,48 na 1000 mieszkańców) i bezdomnością (0,86 na 1000 mieszkańców).</w:t>
      </w:r>
    </w:p>
    <w:p w14:paraId="1066E251" w14:textId="5872350F" w:rsidR="003D3F42" w:rsidRPr="003D3F42" w:rsidRDefault="003D3F42" w:rsidP="003D3F42">
      <w:pPr>
        <w:numPr>
          <w:ilvl w:val="0"/>
          <w:numId w:val="130"/>
        </w:numPr>
      </w:pPr>
      <w:r w:rsidRPr="003D3F42">
        <w:rPr>
          <w:b/>
          <w:bCs/>
        </w:rPr>
        <w:t>Dziedzictwo historyczne i kulturalne</w:t>
      </w:r>
      <w:r w:rsidRPr="003D3F42">
        <w:t>:</w:t>
      </w:r>
      <w:r>
        <w:t xml:space="preserve"> </w:t>
      </w:r>
      <w:r w:rsidRPr="003D3F42">
        <w:t>Rewitalizacja zabytków, takich jak zespół pałacowo-parkowy w Snopkowie czy Tomaszowicach Kolonii, oraz rozwój infrastruktury turystycznej (np. ścieżki dydaktyczne, trasy tematyczne) mogą przekształcić obszar w</w:t>
      </w:r>
      <w:ins w:id="729" w:author="Edyta Zając" w:date="2025-07-11T13:20:00Z" w16du:dateUtc="2025-07-11T11:20:00Z">
        <w:r w:rsidR="00171572">
          <w:t> </w:t>
        </w:r>
      </w:ins>
      <w:r w:rsidRPr="003D3F42">
        <w:t xml:space="preserve"> atrakcyjny cel turystyki kulturalnej. To stworzy nowe miejsca pracy, zmniejszając bezrobocie (12,10 na 1000 mieszkańców), i 5. Zwiększona liczba turystów może także wspierać lokalne firmy (585 podmiotów gospodarczych), wzmacniając gospodarkę i</w:t>
      </w:r>
      <w:ins w:id="730" w:author="Edyta Zając" w:date="2025-07-11T13:20:00Z" w16du:dateUtc="2025-07-11T11:20:00Z">
        <w:r w:rsidR="00171572">
          <w:t> </w:t>
        </w:r>
      </w:ins>
      <w:r w:rsidRPr="003D3F42">
        <w:t xml:space="preserve"> poprawiając dochody mieszkańców, co ograniczy ubóstwo. Wydarzenia kulturalne </w:t>
      </w:r>
      <w:r w:rsidRPr="003D3F42">
        <w:lastRenderedPageBreak/>
        <w:t>związane z dziedzictwem (np. Jarmark Firlejowski) mogą zwiększyć aktywność kulturalną, integrując społeczność.</w:t>
      </w:r>
    </w:p>
    <w:p w14:paraId="5604F4CC" w14:textId="70E30C7C" w:rsidR="003D3F42" w:rsidRPr="003D3F42" w:rsidRDefault="003D3F42" w:rsidP="003D3F42">
      <w:pPr>
        <w:numPr>
          <w:ilvl w:val="0"/>
          <w:numId w:val="130"/>
        </w:numPr>
      </w:pPr>
      <w:r w:rsidRPr="003D3F42">
        <w:rPr>
          <w:b/>
          <w:bCs/>
        </w:rPr>
        <w:t>Potencjał naturalny i rekreacyjny</w:t>
      </w:r>
      <w:r w:rsidRPr="003D3F42">
        <w:t>:</w:t>
      </w:r>
      <w:r>
        <w:t xml:space="preserve"> </w:t>
      </w:r>
      <w:r w:rsidRPr="003D3F42">
        <w:t>Rekultywacja terenów zdegradowanych, takich jak dawne wysypisko w Panieńszczyźnie czy tereny łączące park z zalewem, oraz rozwój przestrzeni rekreacyjnych (np. parki, ścieżki rowerowe) mogą poprawić jakość życia i</w:t>
      </w:r>
      <w:ins w:id="731" w:author="Edyta Zając" w:date="2025-07-11T13:20:00Z" w16du:dateUtc="2025-07-11T11:20:00Z">
        <w:r w:rsidR="00171572">
          <w:t> </w:t>
        </w:r>
      </w:ins>
      <w:r w:rsidRPr="003D3F42">
        <w:t xml:space="preserve"> zdrowie mieszkańców, zmniejszając obciążenie systemu opieki zdrowotnej (5,19 osób na 1000 mieszkańców z niepełnosprawnościami). Nowe przestrzenie publiczne mogą także zwiększyć aktywność społeczną, przeciwdziałając niskiej integracji kulturalnej (9,22%) i</w:t>
      </w:r>
      <w:ins w:id="732" w:author="Edyta Zając" w:date="2025-07-11T13:19:00Z" w16du:dateUtc="2025-07-11T11:19:00Z">
        <w:r w:rsidR="00171572">
          <w:t> </w:t>
        </w:r>
      </w:ins>
      <w:r w:rsidRPr="003D3F42">
        <w:t xml:space="preserve"> wspierając grupy takie jak osoby starsze czy rodziny z problemami uzależnień (35,3% ankietowanych). Działania te mogą także poprawić wizerunek obszaru, przyciągając nowych mieszkańców i ograniczając ujemny przyrost naturalny (-0,99).</w:t>
      </w:r>
    </w:p>
    <w:p w14:paraId="173018DE" w14:textId="77D56985" w:rsidR="003D3F42" w:rsidRPr="003D3F42" w:rsidRDefault="003D3F42" w:rsidP="003D3F42">
      <w:pPr>
        <w:numPr>
          <w:ilvl w:val="0"/>
          <w:numId w:val="130"/>
        </w:numPr>
      </w:pPr>
      <w:r w:rsidRPr="003D3F42">
        <w:rPr>
          <w:b/>
          <w:bCs/>
        </w:rPr>
        <w:t>Aktywność społeczna i obywatelska</w:t>
      </w:r>
      <w:r w:rsidRPr="003D3F42">
        <w:t>:</w:t>
      </w:r>
      <w:r>
        <w:t xml:space="preserve"> </w:t>
      </w:r>
      <w:r w:rsidRPr="003D3F42">
        <w:t>Zaangażowanie 38 organizacji pozarządowych i</w:t>
      </w:r>
      <w:ins w:id="733" w:author="Edyta Zając" w:date="2025-07-11T13:19:00Z" w16du:dateUtc="2025-07-11T11:19:00Z">
        <w:r w:rsidR="00171572">
          <w:t> </w:t>
        </w:r>
      </w:ins>
      <w:r w:rsidRPr="003D3F42">
        <w:t xml:space="preserve"> wysoka frekwencja wyborcza (73,85%) mogą być wykorzystane do tworzenia lokalnych inicjatyw, takich jak warsztaty zawodowe, programy aktywizacji społecznej czy wydarzenia kulturalne. Takie działania mogą zmniejszyć bezrobocie (szczególnie wśród osób z niskim wykształceniem: 2,35 na 1000 mieszkańców) i wspierać grupy wykluczone, np. osoby niezaradne życiowo czy dotknięte przemocą (5 osób). Partycypacja społeczna w planowaniu rewitalizacji może także zwiększyć poczucie przynależności, przeciwdziałając odpływowi młodych ludzi (27,5% ankietowanych).</w:t>
      </w:r>
    </w:p>
    <w:p w14:paraId="2B36BF90" w14:textId="73D6D834" w:rsidR="003D3F42" w:rsidRPr="003D3F42" w:rsidRDefault="003D3F42" w:rsidP="003D3F42">
      <w:pPr>
        <w:numPr>
          <w:ilvl w:val="0"/>
          <w:numId w:val="130"/>
        </w:numPr>
      </w:pPr>
      <w:r w:rsidRPr="003D3F42">
        <w:rPr>
          <w:b/>
          <w:bCs/>
        </w:rPr>
        <w:t>Zasoby gospodarcze</w:t>
      </w:r>
      <w:r w:rsidRPr="003D3F42">
        <w:t>:</w:t>
      </w:r>
      <w:r>
        <w:t xml:space="preserve"> </w:t>
      </w:r>
      <w:r w:rsidRPr="003D3F42">
        <w:t>Wsparcie dla mikroprzedsiębiorstw (499 osób fizycznych prowadzących działalność) poprzez inkubatory przedsiębiorczości, doradztwo czy dostęp do terenów inwestycyjnych (31,4% ankietowanych) może zwiększyć trwałość firm i</w:t>
      </w:r>
      <w:ins w:id="734" w:author="Edyta Zając" w:date="2025-07-11T13:19:00Z" w16du:dateUtc="2025-07-11T11:19:00Z">
        <w:r w:rsidR="00171572">
          <w:t> </w:t>
        </w:r>
      </w:ins>
      <w:r w:rsidRPr="003D3F42">
        <w:t xml:space="preserve"> stworzyć nowe miejsca pracy, zmniejszając bezrobocie i ubóstwo. Promocja gminy (29,4% ankietowanych) jako miejsca dla inwestorów może przyciągnąć większe firmy, poprawiając strukturę gospodarczą i ograniczając migrację zarobkową do miast.</w:t>
      </w:r>
    </w:p>
    <w:p w14:paraId="6E5FB2A7" w14:textId="44AF1379" w:rsidR="003D3F42" w:rsidRPr="003D3F42" w:rsidRDefault="003D3F42" w:rsidP="003D3F42">
      <w:pPr>
        <w:numPr>
          <w:ilvl w:val="0"/>
          <w:numId w:val="130"/>
        </w:numPr>
      </w:pPr>
      <w:r w:rsidRPr="003D3F42">
        <w:rPr>
          <w:b/>
          <w:bCs/>
        </w:rPr>
        <w:t>Zasoby przestrzenne</w:t>
      </w:r>
      <w:r w:rsidRPr="003D3F42">
        <w:t>:</w:t>
      </w:r>
      <w:r>
        <w:t xml:space="preserve"> </w:t>
      </w:r>
      <w:r w:rsidRPr="003D3F42">
        <w:t>Rewitalizacja zdewastowanych budynków (np. pawilon handlowy w Panieńszczyźnie, budynki kółka rolniczego w Jastkowie) na centra społeczne, kulturalne lub handlowe może zwiększyć aktywność społeczną i gospodarczą. Przekształcenie terenów takich jak wysypisko w przestrzenie rekreacyjne może poprawić estetykę i</w:t>
      </w:r>
      <w:ins w:id="735" w:author="Edyta Zając" w:date="2025-07-11T13:19:00Z" w16du:dateUtc="2025-07-11T11:19:00Z">
        <w:r w:rsidR="00171572">
          <w:t> </w:t>
        </w:r>
      </w:ins>
      <w:r w:rsidRPr="003D3F42">
        <w:t xml:space="preserve"> funkcjonalność (51,78% przestrzeni publicznych zdegradowanych), wspierając integrację społeczną i zdrowie mieszkańców. Inwestycje te mogą także zwiększyć atrakcyjność obszaru, przeciwdziałając wyludnianiu.</w:t>
      </w:r>
    </w:p>
    <w:p w14:paraId="01718159" w14:textId="10EEEF2C" w:rsidR="003D3F42" w:rsidRPr="00790E9B" w:rsidRDefault="003D3F42" w:rsidP="003D3F42">
      <w:r w:rsidRPr="003D3F42">
        <w:t>Wykorzystanie potencjałów obszaru rewitalizacji pozwoli na zintegrowane podejście, które jednocześnie adresuje problemy społeczne (ubóstwo, bezrobocie, wykluczenie), gospodarcze (niski poziom przedsiębiorczości, brak miejsc pracy), środowiskowe (azbest, zanieczyszczenie powietrza), przestrzenno-funkcjonalne (degradacja przestrzeni, brak oferty rekreacyjnej) i</w:t>
      </w:r>
      <w:ins w:id="736" w:author="Edyta Zając" w:date="2025-07-11T13:19:00Z" w16du:dateUtc="2025-07-11T11:19:00Z">
        <w:r w:rsidR="00171572">
          <w:t> </w:t>
        </w:r>
      </w:ins>
      <w:r w:rsidRPr="003D3F42">
        <w:t xml:space="preserve"> techniczne (zły stan infrastruktury). Modernizacja infrastruktury, rozwój turystyki i rekreacji, wsparcie przedsiębiorczości oraz aktywizacja społeczna mogą przerwać błędne koło wykluczenia, poprawić jakość życia, zwiększyć spójność społeczną i przyciągnąć nowych mieszkańców oraz inwestorów, ograniczając sytuację kryzysową i wspierając zrównoważony rozwój obszaru.</w:t>
      </w:r>
    </w:p>
    <w:p w14:paraId="2F0CCC92" w14:textId="72BDAE78" w:rsidR="00A9589E" w:rsidRPr="00C85155" w:rsidRDefault="00A9589E" w:rsidP="009C3D3D">
      <w:pPr>
        <w:pStyle w:val="Nagwek1"/>
        <w:numPr>
          <w:ilvl w:val="0"/>
          <w:numId w:val="3"/>
        </w:numPr>
        <w:rPr>
          <w:rFonts w:ascii="Aptos" w:hAnsi="Aptos"/>
        </w:rPr>
      </w:pPr>
      <w:bookmarkStart w:id="737" w:name="_Toc207268447"/>
      <w:r w:rsidRPr="00C85155">
        <w:rPr>
          <w:rFonts w:ascii="Aptos" w:hAnsi="Aptos"/>
        </w:rPr>
        <w:lastRenderedPageBreak/>
        <w:t>Opis sposobu realizacji przez gminny program rewitalizacji dokumentów strategicznych gminy, w</w:t>
      </w:r>
      <w:ins w:id="738" w:author="Edyta Zając" w:date="2025-07-11T13:35:00Z" w16du:dateUtc="2025-07-11T11:35:00Z">
        <w:r w:rsidR="00265474">
          <w:rPr>
            <w:rFonts w:ascii="Aptos" w:hAnsi="Aptos"/>
          </w:rPr>
          <w:t> </w:t>
        </w:r>
      </w:ins>
      <w:r w:rsidRPr="00C85155">
        <w:rPr>
          <w:rFonts w:ascii="Aptos" w:hAnsi="Aptos"/>
        </w:rPr>
        <w:t xml:space="preserve"> tym strategii rozwoju gminy lub strategii rozwoju ponadlokalnego, oraz strategii rozwiązywania problemów społecznych;</w:t>
      </w:r>
      <w:bookmarkEnd w:id="737"/>
    </w:p>
    <w:p w14:paraId="67624204" w14:textId="75330A00" w:rsidR="008F0183" w:rsidRDefault="008F0183" w:rsidP="008F0183">
      <w:r w:rsidRPr="00C85155">
        <w:t>Gminny Program Rewitalizacji odnosząc się w swoich założeniach do określonych problemów społecznych mieszkańców na wyznaczonym obszarze rewitalizacji realizuje założenia innych dokumentów strategicznych na szczeblu lokalnym, a także subregionalnym, regionalnym oraz krajowym. W związku z tym komplementarność z celami, działaniami czy priorytetami innych dokumentów wpływa na skuteczność i efektywność procesu rewitalizacji.</w:t>
      </w:r>
    </w:p>
    <w:p w14:paraId="25D232F3" w14:textId="77777777" w:rsidR="001E4CF8" w:rsidRPr="00C85155" w:rsidRDefault="001E4CF8" w:rsidP="008F0183"/>
    <w:p w14:paraId="1910BBE8" w14:textId="49EC9FEE" w:rsidR="00A9589E" w:rsidRPr="00C85155" w:rsidRDefault="008F0183" w:rsidP="009C3D3D">
      <w:pPr>
        <w:pStyle w:val="Nagwek2"/>
        <w:numPr>
          <w:ilvl w:val="1"/>
          <w:numId w:val="3"/>
        </w:numPr>
        <w:rPr>
          <w:rFonts w:ascii="Aptos" w:hAnsi="Aptos"/>
        </w:rPr>
      </w:pPr>
      <w:bookmarkStart w:id="739" w:name="_Toc207268448"/>
      <w:r w:rsidRPr="00C85155">
        <w:rPr>
          <w:rFonts w:ascii="Aptos" w:hAnsi="Aptos"/>
        </w:rPr>
        <w:t>Strategia Rozwoju Ponadlokalnego Lubelskiego Obszaru Metropolitarnego do roku 2030</w:t>
      </w:r>
      <w:bookmarkEnd w:id="739"/>
    </w:p>
    <w:p w14:paraId="50DC5FB6" w14:textId="77777777" w:rsidR="008F0183" w:rsidRPr="00C85155" w:rsidRDefault="008F0183" w:rsidP="008F0183">
      <w:pPr>
        <w:spacing w:after="120"/>
      </w:pPr>
      <w:r w:rsidRPr="00C85155">
        <w:t>Strategia Rozwoju Ponadlokalnego Lubelskiego Obszaru Metropolitarnego do roku 2030 jest dokumentem zawierającym kompleksowy plan na wykorzystanie możliwych potencjałów oraz przezwyciężenie istniejących problemów poprzez realizację odpowiednich działań. Stanowi podstawę zintegrowanego rozwoju Lubelskiego Obszaru Metropolitarnego, do którego przynależy także Gmina Jastków.</w:t>
      </w:r>
    </w:p>
    <w:p w14:paraId="3150B790" w14:textId="77777777" w:rsidR="008F0183" w:rsidRPr="00C85155" w:rsidRDefault="008F0183" w:rsidP="008F0183">
      <w:pPr>
        <w:spacing w:after="120"/>
      </w:pPr>
      <w:r w:rsidRPr="00C85155">
        <w:tab/>
        <w:t xml:space="preserve">Dokument opisuje cztery cele strategiczne związane z priorytetowymi dla Lubelskiego Obszaru Metropolitarnego (LOM) obszarami współpracy. </w:t>
      </w:r>
    </w:p>
    <w:p w14:paraId="009EDF1E" w14:textId="77777777" w:rsidR="008F0183" w:rsidRPr="00C85155" w:rsidRDefault="008F0183" w:rsidP="008F0183">
      <w:pPr>
        <w:spacing w:after="120"/>
      </w:pPr>
      <w:r w:rsidRPr="00C85155">
        <w:rPr>
          <w:b/>
          <w:bCs/>
        </w:rPr>
        <w:t>Cel Strategiczny 1:</w:t>
      </w:r>
      <w:r w:rsidRPr="00C85155">
        <w:t xml:space="preserve"> Wzmocnienie roli kultury, dziedzictwa kulturowego i naturalnego LOM.</w:t>
      </w:r>
    </w:p>
    <w:p w14:paraId="69E2202B" w14:textId="77777777" w:rsidR="008F0183" w:rsidRPr="00C85155" w:rsidRDefault="008F0183" w:rsidP="008F0183">
      <w:pPr>
        <w:spacing w:after="120"/>
      </w:pPr>
      <w:r w:rsidRPr="00C85155">
        <w:rPr>
          <w:b/>
          <w:bCs/>
        </w:rPr>
        <w:t>Cel Strategiczny 2:</w:t>
      </w:r>
      <w:r w:rsidRPr="00C85155">
        <w:t xml:space="preserve"> Poprawa równego dostępu do wysokiej jakości edukacji i usług społecznych w LOM.</w:t>
      </w:r>
    </w:p>
    <w:p w14:paraId="22F8FA26" w14:textId="77777777" w:rsidR="008F0183" w:rsidRPr="00C85155" w:rsidRDefault="008F0183" w:rsidP="008F0183">
      <w:pPr>
        <w:spacing w:after="120"/>
      </w:pPr>
      <w:r w:rsidRPr="00C85155">
        <w:rPr>
          <w:b/>
          <w:bCs/>
        </w:rPr>
        <w:t>Cel Strategiczny 3:</w:t>
      </w:r>
      <w:r w:rsidRPr="00C85155">
        <w:t xml:space="preserve"> Rozwój i wzmocnienie zrównoważonej mobilności w LOM.</w:t>
      </w:r>
    </w:p>
    <w:p w14:paraId="44A151A8" w14:textId="77777777" w:rsidR="008F0183" w:rsidRPr="00C85155" w:rsidRDefault="008F0183" w:rsidP="008F0183">
      <w:pPr>
        <w:spacing w:after="120"/>
      </w:pPr>
      <w:r w:rsidRPr="00C85155">
        <w:rPr>
          <w:b/>
          <w:bCs/>
        </w:rPr>
        <w:t>Cel Strategiczny 4:</w:t>
      </w:r>
      <w:r w:rsidRPr="00C85155">
        <w:t xml:space="preserve"> Przystosowanie LOM do zmian klimatu i poprawa stanu środowiska naturalnego.</w:t>
      </w:r>
    </w:p>
    <w:p w14:paraId="7BC6694D" w14:textId="180DCCB2" w:rsidR="008F0183" w:rsidRPr="00C85155" w:rsidRDefault="008F0183" w:rsidP="008F0183">
      <w:pPr>
        <w:spacing w:after="120"/>
      </w:pPr>
      <w:r w:rsidRPr="00C85155">
        <w:tab/>
        <w:t>Cel Strategiczny 1. wpisuje się w potrzebę zagospodarowania zasobów na miejsca aktywności kulturowej, turystycznej i rekreacyjnej przeznaczonej dla społeczności obszaru i</w:t>
      </w:r>
      <w:ins w:id="740" w:author="Edyta Zając" w:date="2025-07-11T13:19:00Z" w16du:dateUtc="2025-07-11T11:19:00Z">
        <w:r w:rsidR="00171572">
          <w:t> </w:t>
        </w:r>
      </w:ins>
      <w:r w:rsidRPr="00C85155">
        <w:t xml:space="preserve"> turystów oraz w celu poprawy jakości życia społecznego i pobudzenie aktywności społeczno-gospodarczej. Do najważniejszych typów działań realizowanych w jego ramach zaliczyć można:</w:t>
      </w:r>
    </w:p>
    <w:p w14:paraId="05C2B5EC" w14:textId="77777777" w:rsidR="008F0183" w:rsidRPr="00C85155" w:rsidRDefault="008F0183" w:rsidP="009C3D3D">
      <w:pPr>
        <w:pStyle w:val="Akapitzlist"/>
        <w:numPr>
          <w:ilvl w:val="0"/>
          <w:numId w:val="16"/>
        </w:numPr>
        <w:spacing w:after="120" w:line="240" w:lineRule="auto"/>
      </w:pPr>
      <w:r w:rsidRPr="00C85155">
        <w:t xml:space="preserve">tworzenie szlaków edukacyjnych i turystycznych, w tym rowerowych, </w:t>
      </w:r>
    </w:p>
    <w:p w14:paraId="19C9D775" w14:textId="77777777" w:rsidR="008F0183" w:rsidRPr="00C85155" w:rsidRDefault="008F0183" w:rsidP="009C3D3D">
      <w:pPr>
        <w:pStyle w:val="Akapitzlist"/>
        <w:numPr>
          <w:ilvl w:val="0"/>
          <w:numId w:val="16"/>
        </w:numPr>
        <w:spacing w:after="120" w:line="240" w:lineRule="auto"/>
      </w:pPr>
      <w:r w:rsidRPr="00C85155">
        <w:t xml:space="preserve">renowację/konserwację/ochronę zabytków z przynależnymi terenami, </w:t>
      </w:r>
    </w:p>
    <w:p w14:paraId="6F5B6A3C" w14:textId="77777777" w:rsidR="008F0183" w:rsidRPr="00C85155" w:rsidRDefault="008F0183" w:rsidP="009C3D3D">
      <w:pPr>
        <w:pStyle w:val="Akapitzlist"/>
        <w:numPr>
          <w:ilvl w:val="0"/>
          <w:numId w:val="16"/>
        </w:numPr>
        <w:spacing w:after="120" w:line="240" w:lineRule="auto"/>
      </w:pPr>
      <w:r w:rsidRPr="00C85155">
        <w:t xml:space="preserve">budowę i przebudowę budynków na cele kulturalne, </w:t>
      </w:r>
    </w:p>
    <w:p w14:paraId="21076B9F" w14:textId="77777777" w:rsidR="008F0183" w:rsidRPr="00C85155" w:rsidRDefault="008F0183" w:rsidP="009C3D3D">
      <w:pPr>
        <w:pStyle w:val="Akapitzlist"/>
        <w:numPr>
          <w:ilvl w:val="0"/>
          <w:numId w:val="16"/>
        </w:numPr>
        <w:spacing w:after="120" w:line="240" w:lineRule="auto"/>
      </w:pPr>
      <w:r w:rsidRPr="00C85155">
        <w:t xml:space="preserve">tworzenie atrakcyjnych turystycznie przestrzeni rekreacyjno-wypoczynkowych, </w:t>
      </w:r>
    </w:p>
    <w:p w14:paraId="34B874ED" w14:textId="77777777" w:rsidR="008F0183" w:rsidRPr="00C85155" w:rsidRDefault="008F0183" w:rsidP="009C3D3D">
      <w:pPr>
        <w:pStyle w:val="Akapitzlist"/>
        <w:numPr>
          <w:ilvl w:val="0"/>
          <w:numId w:val="16"/>
        </w:numPr>
        <w:spacing w:after="120" w:line="240" w:lineRule="auto"/>
      </w:pPr>
      <w:r w:rsidRPr="00C85155">
        <w:t xml:space="preserve">wsparcie ośrodków kultury i promowanie dziedzictwa kulturowego. </w:t>
      </w:r>
    </w:p>
    <w:p w14:paraId="236A6A7C" w14:textId="77777777" w:rsidR="008F0183" w:rsidRPr="00C85155" w:rsidRDefault="008F0183" w:rsidP="008F0183">
      <w:pPr>
        <w:spacing w:after="120"/>
        <w:ind w:left="360"/>
      </w:pPr>
      <w:r w:rsidRPr="00C85155">
        <w:lastRenderedPageBreak/>
        <w:t xml:space="preserve">Cel zostanie zrealizowany poprzez następujące Priorytety Rozwojowe: </w:t>
      </w:r>
    </w:p>
    <w:p w14:paraId="4483EE57" w14:textId="77777777" w:rsidR="008F0183" w:rsidRPr="00C85155" w:rsidRDefault="008F0183" w:rsidP="009C3D3D">
      <w:pPr>
        <w:pStyle w:val="Akapitzlist"/>
        <w:numPr>
          <w:ilvl w:val="0"/>
          <w:numId w:val="12"/>
        </w:numPr>
        <w:spacing w:after="120" w:line="240" w:lineRule="auto"/>
      </w:pPr>
      <w:r w:rsidRPr="00C85155">
        <w:t xml:space="preserve">Wzmocnienie roli kultury i dziedzictwa kulturowego; </w:t>
      </w:r>
    </w:p>
    <w:p w14:paraId="145B4A89" w14:textId="77777777" w:rsidR="008F0183" w:rsidRPr="00C85155" w:rsidRDefault="008F0183" w:rsidP="009C3D3D">
      <w:pPr>
        <w:pStyle w:val="Akapitzlist"/>
        <w:numPr>
          <w:ilvl w:val="0"/>
          <w:numId w:val="12"/>
        </w:numPr>
        <w:spacing w:after="120" w:line="240" w:lineRule="auto"/>
      </w:pPr>
      <w:r w:rsidRPr="00C85155">
        <w:t xml:space="preserve">Wykorzystanie potencjału dziedzictwa naturalnego; </w:t>
      </w:r>
    </w:p>
    <w:p w14:paraId="0D4735D3" w14:textId="77777777" w:rsidR="008F0183" w:rsidRPr="00C85155" w:rsidRDefault="008F0183" w:rsidP="009C3D3D">
      <w:pPr>
        <w:pStyle w:val="Akapitzlist"/>
        <w:numPr>
          <w:ilvl w:val="0"/>
          <w:numId w:val="12"/>
        </w:numPr>
        <w:spacing w:after="120" w:line="240" w:lineRule="auto"/>
      </w:pPr>
      <w:r w:rsidRPr="00C85155">
        <w:t xml:space="preserve">Rozwój zrównoważonej turystyki; </w:t>
      </w:r>
    </w:p>
    <w:p w14:paraId="7FE8A123" w14:textId="77777777" w:rsidR="008F0183" w:rsidRPr="00C85155" w:rsidRDefault="008F0183" w:rsidP="009C3D3D">
      <w:pPr>
        <w:pStyle w:val="Akapitzlist"/>
        <w:numPr>
          <w:ilvl w:val="0"/>
          <w:numId w:val="12"/>
        </w:numPr>
        <w:spacing w:after="120" w:line="240" w:lineRule="auto"/>
      </w:pPr>
      <w:r w:rsidRPr="00C85155">
        <w:t xml:space="preserve">Rewitalizacja społeczna i przestrzenna obszarów zdegradowanych. </w:t>
      </w:r>
    </w:p>
    <w:p w14:paraId="1A7AB27B" w14:textId="77777777" w:rsidR="008F0183" w:rsidRPr="00C85155" w:rsidRDefault="008F0183" w:rsidP="008F0183">
      <w:pPr>
        <w:spacing w:after="120"/>
      </w:pPr>
      <w:r w:rsidRPr="00C85155">
        <w:tab/>
        <w:t xml:space="preserve">Cel strategiczny 2. odpowiada na potrzeby związane z dostępem do odpowiedniej jakości edukacji i infrastruktury. Wyzwaniem jest zapewnienie wsparcia osobom w podeszłym wieku, szczególnie na terenach wiejskich. Infrastruktura edukacyjna w wielu gminach wymaga przebudowy, remontu czy rozbudowy. Istotne są usługi wspierające rodziny zagrożone wykluczeniem, polityka zdrowotna podnosząca jakość życia, adaptacja infrastruktury środowiskowych form wsparcia, a także wdrożenie w sektorze publicznym rozwiązań cyfrowych. Cel zostanie zrealizowany poprzez następujące Priorytety Rozwojowe: </w:t>
      </w:r>
    </w:p>
    <w:p w14:paraId="701DC869" w14:textId="77777777" w:rsidR="008F0183" w:rsidRPr="00C85155" w:rsidRDefault="008F0183" w:rsidP="009C3D3D">
      <w:pPr>
        <w:pStyle w:val="Akapitzlist"/>
        <w:numPr>
          <w:ilvl w:val="0"/>
          <w:numId w:val="13"/>
        </w:numPr>
        <w:spacing w:after="120" w:line="240" w:lineRule="auto"/>
      </w:pPr>
      <w:r w:rsidRPr="00C85155">
        <w:t xml:space="preserve">Poprawa dostępu do usług polityki społecznej; </w:t>
      </w:r>
    </w:p>
    <w:p w14:paraId="419E5908" w14:textId="77777777" w:rsidR="008F0183" w:rsidRPr="00C85155" w:rsidRDefault="008F0183" w:rsidP="009C3D3D">
      <w:pPr>
        <w:pStyle w:val="Akapitzlist"/>
        <w:numPr>
          <w:ilvl w:val="0"/>
          <w:numId w:val="13"/>
        </w:numPr>
        <w:spacing w:after="120" w:line="240" w:lineRule="auto"/>
      </w:pPr>
      <w:r w:rsidRPr="00C85155">
        <w:t>Wspieranie działań na rzecz osób wykluczonych lub zagrożonych marginalizacją;</w:t>
      </w:r>
    </w:p>
    <w:p w14:paraId="72CA6F88" w14:textId="77777777" w:rsidR="008F0183" w:rsidRPr="00C85155" w:rsidRDefault="008F0183" w:rsidP="009C3D3D">
      <w:pPr>
        <w:pStyle w:val="Akapitzlist"/>
        <w:numPr>
          <w:ilvl w:val="0"/>
          <w:numId w:val="13"/>
        </w:numPr>
        <w:spacing w:after="120" w:line="240" w:lineRule="auto"/>
      </w:pPr>
      <w:r w:rsidRPr="00C85155">
        <w:t>Poprawa dostępu do edukacji;</w:t>
      </w:r>
    </w:p>
    <w:p w14:paraId="5B259643" w14:textId="77777777" w:rsidR="008F0183" w:rsidRPr="00C85155" w:rsidRDefault="008F0183" w:rsidP="009C3D3D">
      <w:pPr>
        <w:pStyle w:val="Akapitzlist"/>
        <w:numPr>
          <w:ilvl w:val="0"/>
          <w:numId w:val="13"/>
        </w:numPr>
        <w:spacing w:after="120" w:line="240" w:lineRule="auto"/>
      </w:pPr>
      <w:r w:rsidRPr="00C85155">
        <w:t>Poprawa jakości oferty edukacyjnej;</w:t>
      </w:r>
    </w:p>
    <w:p w14:paraId="4C026ADF" w14:textId="77777777" w:rsidR="008F0183" w:rsidRPr="00C85155" w:rsidRDefault="008F0183" w:rsidP="009C3D3D">
      <w:pPr>
        <w:pStyle w:val="Akapitzlist"/>
        <w:numPr>
          <w:ilvl w:val="0"/>
          <w:numId w:val="13"/>
        </w:numPr>
        <w:spacing w:after="120" w:line="240" w:lineRule="auto"/>
      </w:pPr>
      <w:r w:rsidRPr="00C85155">
        <w:t>Wdrożenie rozwiązań cyfrowych w sektorze publicznym.</w:t>
      </w:r>
    </w:p>
    <w:p w14:paraId="13CAC162" w14:textId="097703FA" w:rsidR="008F0183" w:rsidRPr="00C85155" w:rsidRDefault="008F0183" w:rsidP="008F0183">
      <w:pPr>
        <w:spacing w:after="120"/>
        <w:ind w:firstLine="360"/>
      </w:pPr>
      <w:r w:rsidRPr="00C85155">
        <w:t>Cel Strategiczny 3. wiąże się z występującymi potrzebami w zakresie transportu niskoemisyjnego i komunikacji, w szczególności na obszarach wiejskich. Przy wielu drogach brakuje chodników, ścieżek rowerowych i oświetlenia. Większość osób z terenów wiejskich dojeżdża do pracy w mieście własnymi samochodami, co prowadzi do zwiększenia korków i</w:t>
      </w:r>
      <w:ins w:id="741" w:author="Edyta Zając" w:date="2025-07-11T13:19:00Z" w16du:dateUtc="2025-07-11T11:19:00Z">
        <w:r w:rsidR="00171572">
          <w:t> </w:t>
        </w:r>
      </w:ins>
      <w:r w:rsidRPr="00C85155">
        <w:t xml:space="preserve"> pogorszeniem stanu powietrza w miastach. Rozwój transportu publicznego, sieci połączeń pieszych i rowerowych przyczyni się do poprawy bezpieczeństwa, stanu środowiska naturalnego oraz sektora turystycznego. Cel zostanie zrealizowany poprzez następujące Priorytety Rozwojowe: </w:t>
      </w:r>
    </w:p>
    <w:p w14:paraId="6469944E" w14:textId="77777777" w:rsidR="008F0183" w:rsidRPr="00C85155" w:rsidRDefault="008F0183" w:rsidP="009C3D3D">
      <w:pPr>
        <w:pStyle w:val="Akapitzlist"/>
        <w:numPr>
          <w:ilvl w:val="0"/>
          <w:numId w:val="14"/>
        </w:numPr>
        <w:spacing w:after="120" w:line="240" w:lineRule="auto"/>
      </w:pPr>
      <w:r w:rsidRPr="00C85155">
        <w:t>Rozwój systemu niskoemisyjnej komunikacji;</w:t>
      </w:r>
    </w:p>
    <w:p w14:paraId="416B6E05" w14:textId="77777777" w:rsidR="008F0183" w:rsidRPr="00C85155" w:rsidRDefault="008F0183" w:rsidP="009C3D3D">
      <w:pPr>
        <w:pStyle w:val="Akapitzlist"/>
        <w:numPr>
          <w:ilvl w:val="0"/>
          <w:numId w:val="14"/>
        </w:numPr>
        <w:spacing w:after="120" w:line="240" w:lineRule="auto"/>
      </w:pPr>
      <w:r w:rsidRPr="00C85155">
        <w:t>Rozwój infrastruktury pieszej i rowerowej;</w:t>
      </w:r>
    </w:p>
    <w:p w14:paraId="51688F0E" w14:textId="77777777" w:rsidR="008F0183" w:rsidRPr="00C85155" w:rsidRDefault="008F0183" w:rsidP="009C3D3D">
      <w:pPr>
        <w:pStyle w:val="Akapitzlist"/>
        <w:numPr>
          <w:ilvl w:val="0"/>
          <w:numId w:val="14"/>
        </w:numPr>
        <w:spacing w:after="120" w:line="240" w:lineRule="auto"/>
      </w:pPr>
      <w:r w:rsidRPr="00C85155">
        <w:t>Poprawa stanu infrastruktury drogowej;</w:t>
      </w:r>
    </w:p>
    <w:p w14:paraId="3344F2BD" w14:textId="77777777" w:rsidR="008F0183" w:rsidRPr="00C85155" w:rsidRDefault="008F0183" w:rsidP="009C3D3D">
      <w:pPr>
        <w:pStyle w:val="Akapitzlist"/>
        <w:numPr>
          <w:ilvl w:val="0"/>
          <w:numId w:val="14"/>
        </w:numPr>
        <w:spacing w:after="120" w:line="240" w:lineRule="auto"/>
      </w:pPr>
      <w:r w:rsidRPr="00C85155">
        <w:t>Wsparcie cyfryzacji systemów transportowych.</w:t>
      </w:r>
    </w:p>
    <w:p w14:paraId="772110A7" w14:textId="54197EEA" w:rsidR="008F0183" w:rsidRPr="00C85155" w:rsidRDefault="008F0183" w:rsidP="008F0183">
      <w:pPr>
        <w:spacing w:after="120"/>
        <w:ind w:firstLine="708"/>
      </w:pPr>
      <w:r w:rsidRPr="00C85155">
        <w:t>Cel Strategiczny 4. jest szczególnie związany z nasileniem częstotliwości występowania zjawisk ekstremalnych, takich jak susze czy podtopienia. Stanowią one zagrożenie dla społecznego i gospodarczego rozwoju. Obszar LOM charakteryzuje się wysokimi walorami przyrodniczymi i wysokim poziomem bioróżnorodności. W związku z tym niezbędne są działania chroniące obszary cenne przyrodniczo. Istotne jest wspieranie inwestycji w zbiorniki retencyjne wraz z infrastrukturą towarzyszącą, które staną się elementami systemu przeciwpowodziowego i</w:t>
      </w:r>
      <w:ins w:id="742" w:author="Edyta Zając" w:date="2025-07-11T13:19:00Z" w16du:dateUtc="2025-07-11T11:19:00Z">
        <w:r w:rsidR="00171572">
          <w:t> </w:t>
        </w:r>
      </w:ins>
      <w:r w:rsidRPr="00C85155">
        <w:t xml:space="preserve"> przeciwpożarowego, rewitalizacja terenów zielonych, działania z zakresu gospodarki wodno-ściekowej. Cel zostanie zrealizowany poprzez następujące Priorytety Rozwojowe:</w:t>
      </w:r>
    </w:p>
    <w:p w14:paraId="4A88C842" w14:textId="77777777" w:rsidR="008F0183" w:rsidRPr="00C85155" w:rsidRDefault="008F0183" w:rsidP="009C3D3D">
      <w:pPr>
        <w:pStyle w:val="Akapitzlist"/>
        <w:numPr>
          <w:ilvl w:val="0"/>
          <w:numId w:val="15"/>
        </w:numPr>
        <w:spacing w:after="120" w:line="240" w:lineRule="auto"/>
      </w:pPr>
      <w:r w:rsidRPr="00C85155">
        <w:t>Zwiększenie odporności obszaru na klęski żywiołowe i rozwój błękitno-zielonej infrastruktury;</w:t>
      </w:r>
    </w:p>
    <w:p w14:paraId="7C7773E6" w14:textId="77777777" w:rsidR="008F0183" w:rsidRPr="00C85155" w:rsidRDefault="008F0183" w:rsidP="009C3D3D">
      <w:pPr>
        <w:pStyle w:val="Akapitzlist"/>
        <w:numPr>
          <w:ilvl w:val="0"/>
          <w:numId w:val="15"/>
        </w:numPr>
        <w:spacing w:after="120" w:line="240" w:lineRule="auto"/>
      </w:pPr>
      <w:r w:rsidRPr="00C85155">
        <w:t>Wspieranie zrównoważonej gospodarki wodno-ściekowej;</w:t>
      </w:r>
    </w:p>
    <w:p w14:paraId="0DA63C4A" w14:textId="77777777" w:rsidR="008F0183" w:rsidRPr="00C85155" w:rsidRDefault="008F0183" w:rsidP="009C3D3D">
      <w:pPr>
        <w:pStyle w:val="Akapitzlist"/>
        <w:numPr>
          <w:ilvl w:val="0"/>
          <w:numId w:val="15"/>
        </w:numPr>
        <w:spacing w:after="120" w:line="240" w:lineRule="auto"/>
      </w:pPr>
      <w:r w:rsidRPr="00C85155">
        <w:t>Ochrona bioróżnorodności;</w:t>
      </w:r>
    </w:p>
    <w:p w14:paraId="3D638E91" w14:textId="7332A0D8" w:rsidR="008F0183" w:rsidRPr="00C85155" w:rsidRDefault="008F0183" w:rsidP="009C3D3D">
      <w:pPr>
        <w:pStyle w:val="Akapitzlist"/>
        <w:numPr>
          <w:ilvl w:val="0"/>
          <w:numId w:val="15"/>
        </w:numPr>
        <w:spacing w:after="120" w:line="240" w:lineRule="auto"/>
      </w:pPr>
      <w:r w:rsidRPr="00C85155">
        <w:t>Wspieranie zrównoważonej gospodarki odpadami, w tym rozwój gospodarki o</w:t>
      </w:r>
      <w:ins w:id="743" w:author="Edyta Zając" w:date="2025-07-11T13:19:00Z" w16du:dateUtc="2025-07-11T11:19:00Z">
        <w:r w:rsidR="00171572">
          <w:t> </w:t>
        </w:r>
      </w:ins>
      <w:r w:rsidRPr="00C85155">
        <w:t xml:space="preserve"> obiegu zamkniętym;</w:t>
      </w:r>
    </w:p>
    <w:p w14:paraId="2F61268C" w14:textId="77777777" w:rsidR="008F0183" w:rsidRPr="00C85155" w:rsidRDefault="008F0183" w:rsidP="009C3D3D">
      <w:pPr>
        <w:pStyle w:val="Akapitzlist"/>
        <w:numPr>
          <w:ilvl w:val="0"/>
          <w:numId w:val="15"/>
        </w:numPr>
        <w:spacing w:after="120" w:line="240" w:lineRule="auto"/>
      </w:pPr>
      <w:r w:rsidRPr="00C85155">
        <w:t>Zwiększenie poziomu wykorzystania OZE.</w:t>
      </w:r>
    </w:p>
    <w:p w14:paraId="3D10827B" w14:textId="0F4F42A4" w:rsidR="008F0183" w:rsidRPr="00C85155" w:rsidRDefault="008F0183" w:rsidP="0090596B">
      <w:pPr>
        <w:spacing w:after="120"/>
      </w:pPr>
      <w:r w:rsidRPr="00C85155">
        <w:lastRenderedPageBreak/>
        <w:t>Cele strategiczne rozwoju zostały określone w wymiarze społecznym, gospodarczym i</w:t>
      </w:r>
      <w:ins w:id="744" w:author="Edyta Zając" w:date="2025-07-11T13:18:00Z" w16du:dateUtc="2025-07-11T11:18:00Z">
        <w:r w:rsidR="00171572">
          <w:t> </w:t>
        </w:r>
      </w:ins>
      <w:r w:rsidRPr="00C85155">
        <w:t xml:space="preserve"> przestrzennym. Są to długookresowe założenia, które mają zostać osiągnięte w wyniku realizacji postanowień strategii. Priorytety Rozwojowe pełnią natomiast rolę celów szczegółowych przewidzianych do zrealizowania w średnim okresie. </w:t>
      </w:r>
    </w:p>
    <w:p w14:paraId="46B95680" w14:textId="58270540" w:rsidR="0090596B" w:rsidRDefault="0090596B" w:rsidP="00123CE5">
      <w:r>
        <w:t>Gminny Program Rewitalizacji będzie realizował następujące typy projektów, wskazane w Strategii Rozwoju Ponadlokalnego:</w:t>
      </w:r>
    </w:p>
    <w:p w14:paraId="6382A381" w14:textId="77777777" w:rsidR="0090596B" w:rsidRDefault="0090596B" w:rsidP="0090596B">
      <w:r>
        <w:t>•</w:t>
      </w:r>
      <w:r>
        <w:tab/>
        <w:t xml:space="preserve">Wzmocnienie roli kultury i dziedzictwa kulturowego; </w:t>
      </w:r>
    </w:p>
    <w:p w14:paraId="25C76794" w14:textId="77777777" w:rsidR="0090596B" w:rsidRDefault="0090596B" w:rsidP="0090596B">
      <w:r>
        <w:t>•</w:t>
      </w:r>
      <w:r>
        <w:tab/>
        <w:t xml:space="preserve">Wykorzystanie potencjału dziedzictwa naturalnego; </w:t>
      </w:r>
    </w:p>
    <w:p w14:paraId="6DDD58D4" w14:textId="77777777" w:rsidR="0090596B" w:rsidRDefault="0090596B" w:rsidP="0090596B">
      <w:r>
        <w:t>•</w:t>
      </w:r>
      <w:r>
        <w:tab/>
        <w:t xml:space="preserve">Rozwój zrównoważonej turystyki; </w:t>
      </w:r>
    </w:p>
    <w:p w14:paraId="09429585" w14:textId="5FA5A278" w:rsidR="0090596B" w:rsidRDefault="0090596B" w:rsidP="0090596B">
      <w:r>
        <w:t>•</w:t>
      </w:r>
      <w:r>
        <w:tab/>
        <w:t>Rewitalizacja społeczna i przestrzenna obszarów zdegradowanych.</w:t>
      </w:r>
    </w:p>
    <w:p w14:paraId="0CCBDF9F" w14:textId="77777777" w:rsidR="0090596B" w:rsidRDefault="0090596B" w:rsidP="0090596B">
      <w:r>
        <w:t>•</w:t>
      </w:r>
      <w:r>
        <w:tab/>
        <w:t xml:space="preserve">Poprawa dostępu do usług polityki społecznej; </w:t>
      </w:r>
    </w:p>
    <w:p w14:paraId="044E7CC1" w14:textId="77777777" w:rsidR="0090596B" w:rsidRDefault="0090596B" w:rsidP="0090596B">
      <w:r>
        <w:t>•</w:t>
      </w:r>
      <w:r>
        <w:tab/>
        <w:t>Wspieranie działań na rzecz osób wykluczonych lub zagrożonych marginalizacją;</w:t>
      </w:r>
    </w:p>
    <w:p w14:paraId="4AE9FC66" w14:textId="77777777" w:rsidR="0090596B" w:rsidRDefault="0090596B" w:rsidP="0090596B">
      <w:r>
        <w:t>•</w:t>
      </w:r>
      <w:r>
        <w:tab/>
        <w:t>Poprawa jakości oferty edukacyjnej;</w:t>
      </w:r>
    </w:p>
    <w:p w14:paraId="082F4E3C" w14:textId="77777777" w:rsidR="0090596B" w:rsidRDefault="0090596B" w:rsidP="0090596B">
      <w:r w:rsidRPr="0090596B">
        <w:t>•</w:t>
      </w:r>
      <w:r w:rsidRPr="0090596B">
        <w:tab/>
        <w:t>Rozwój infrastruktury pieszej i rowerowej;</w:t>
      </w:r>
    </w:p>
    <w:p w14:paraId="5AB076A7" w14:textId="77777777" w:rsidR="0090596B" w:rsidRDefault="0090596B" w:rsidP="0090596B">
      <w:r w:rsidRPr="0090596B">
        <w:t>•</w:t>
      </w:r>
      <w:r w:rsidRPr="0090596B">
        <w:tab/>
        <w:t>Zwiększenie poziomu wykorzystania OZE.</w:t>
      </w:r>
    </w:p>
    <w:p w14:paraId="32538A47" w14:textId="57AD42A5" w:rsidR="008F0183" w:rsidRDefault="0090596B" w:rsidP="0090596B">
      <w:r>
        <w:t xml:space="preserve">Na poziomie celów GPR realizuje założenia </w:t>
      </w:r>
      <w:r w:rsidR="00123CE5">
        <w:t>Strategii Rozwoju Ponadlokalnego Lubelskiego Obszaru Metropolitarnego, zgodnie z zapisami poniższej tabeli:</w:t>
      </w:r>
    </w:p>
    <w:p w14:paraId="2402B6B8" w14:textId="30DBE54D" w:rsidR="00123CE5" w:rsidRDefault="00123CE5" w:rsidP="00123CE5">
      <w:pPr>
        <w:pStyle w:val="Legenda"/>
      </w:pPr>
      <w:bookmarkStart w:id="745" w:name="_Toc198812239"/>
      <w:r>
        <w:t xml:space="preserve">Tabela </w:t>
      </w:r>
      <w:fldSimple w:instr=" SEQ Tabela \* ARABIC ">
        <w:r w:rsidR="00E15938">
          <w:rPr>
            <w:noProof/>
          </w:rPr>
          <w:t>19</w:t>
        </w:r>
      </w:fldSimple>
      <w:r>
        <w:t xml:space="preserve">. Sposób w jaki GPR realizuje zapisy </w:t>
      </w:r>
      <w:r w:rsidRPr="00123CE5">
        <w:t>Strategii Rozwoju Ponadlokalnego Lubelskiego Obszaru Metropolitarnego</w:t>
      </w:r>
      <w:bookmarkEnd w:id="745"/>
    </w:p>
    <w:tbl>
      <w:tblPr>
        <w:tblStyle w:val="Tabela-Siatka"/>
        <w:tblW w:w="0" w:type="auto"/>
        <w:tblLook w:val="04A0" w:firstRow="1" w:lastRow="0" w:firstColumn="1" w:lastColumn="0" w:noHBand="0" w:noVBand="1"/>
      </w:tblPr>
      <w:tblGrid>
        <w:gridCol w:w="3020"/>
        <w:gridCol w:w="3021"/>
        <w:gridCol w:w="3021"/>
      </w:tblGrid>
      <w:tr w:rsidR="00123CE5" w:rsidRPr="00BD6911" w14:paraId="5F4A6B69" w14:textId="77777777" w:rsidTr="00BD6911">
        <w:tc>
          <w:tcPr>
            <w:tcW w:w="3020" w:type="dxa"/>
            <w:shd w:val="clear" w:color="auto" w:fill="F2F2F2" w:themeFill="background1" w:themeFillShade="F2"/>
          </w:tcPr>
          <w:p w14:paraId="7AFB621E" w14:textId="77777777" w:rsidR="00123CE5" w:rsidRPr="00BD6911" w:rsidRDefault="00123CE5" w:rsidP="00123CE5">
            <w:pPr>
              <w:rPr>
                <w:b/>
                <w:bCs/>
                <w:sz w:val="20"/>
                <w:szCs w:val="20"/>
              </w:rPr>
            </w:pPr>
          </w:p>
        </w:tc>
        <w:tc>
          <w:tcPr>
            <w:tcW w:w="3021" w:type="dxa"/>
            <w:shd w:val="clear" w:color="auto" w:fill="F2F2F2" w:themeFill="background1" w:themeFillShade="F2"/>
          </w:tcPr>
          <w:p w14:paraId="18F01F19" w14:textId="2FF2697C" w:rsidR="00123CE5" w:rsidRPr="00BD6911" w:rsidRDefault="00123CE5" w:rsidP="00123CE5">
            <w:pPr>
              <w:rPr>
                <w:b/>
                <w:bCs/>
                <w:sz w:val="20"/>
                <w:szCs w:val="20"/>
              </w:rPr>
            </w:pPr>
            <w:r w:rsidRPr="00BD6911">
              <w:rPr>
                <w:b/>
                <w:bCs/>
                <w:sz w:val="20"/>
                <w:szCs w:val="20"/>
              </w:rPr>
              <w:t>Cel 1 Skuteczna integracja społeczna.</w:t>
            </w:r>
          </w:p>
        </w:tc>
        <w:tc>
          <w:tcPr>
            <w:tcW w:w="3021" w:type="dxa"/>
            <w:shd w:val="clear" w:color="auto" w:fill="F2F2F2" w:themeFill="background1" w:themeFillShade="F2"/>
          </w:tcPr>
          <w:p w14:paraId="4EE5C1D8" w14:textId="2B80C65A" w:rsidR="00123CE5" w:rsidRPr="00BD6911" w:rsidRDefault="00123CE5" w:rsidP="00123CE5">
            <w:pPr>
              <w:jc w:val="left"/>
              <w:rPr>
                <w:b/>
                <w:bCs/>
                <w:sz w:val="20"/>
                <w:szCs w:val="20"/>
              </w:rPr>
            </w:pPr>
            <w:r w:rsidRPr="00BD6911">
              <w:rPr>
                <w:b/>
                <w:bCs/>
                <w:sz w:val="20"/>
                <w:szCs w:val="20"/>
              </w:rPr>
              <w:t>Cel 2 Poprawa warunków przestrzenno-funkcjonalnych, technicznych i gospodarczych w poszanowaniu dla środowiska naturalnego</w:t>
            </w:r>
          </w:p>
        </w:tc>
      </w:tr>
      <w:tr w:rsidR="00123CE5" w:rsidRPr="00123CE5" w14:paraId="310EEB0D" w14:textId="77777777" w:rsidTr="00123CE5">
        <w:tc>
          <w:tcPr>
            <w:tcW w:w="3020" w:type="dxa"/>
          </w:tcPr>
          <w:p w14:paraId="45078338" w14:textId="33A0613E" w:rsidR="00123CE5" w:rsidRPr="00123CE5" w:rsidRDefault="00123CE5" w:rsidP="00123CE5">
            <w:pPr>
              <w:jc w:val="left"/>
              <w:rPr>
                <w:sz w:val="20"/>
                <w:szCs w:val="20"/>
              </w:rPr>
            </w:pPr>
            <w:r w:rsidRPr="00123CE5">
              <w:rPr>
                <w:sz w:val="20"/>
                <w:szCs w:val="20"/>
              </w:rPr>
              <w:t>1: Wzmocnienie roli kultury, dziedzictwa kulturowego i naturalnego LOM.</w:t>
            </w:r>
          </w:p>
        </w:tc>
        <w:tc>
          <w:tcPr>
            <w:tcW w:w="3021" w:type="dxa"/>
            <w:vAlign w:val="center"/>
          </w:tcPr>
          <w:p w14:paraId="4C41E0A5" w14:textId="2F84C9B1" w:rsidR="00123CE5" w:rsidRPr="00123CE5" w:rsidRDefault="00511D24" w:rsidP="00123CE5">
            <w:pPr>
              <w:jc w:val="center"/>
              <w:rPr>
                <w:sz w:val="20"/>
                <w:szCs w:val="20"/>
              </w:rPr>
            </w:pPr>
            <w:r>
              <w:rPr>
                <w:noProof/>
              </w:rPr>
              <w:drawing>
                <wp:inline distT="0" distB="0" distL="0" distR="0" wp14:anchorId="0A0372A0" wp14:editId="415129E2">
                  <wp:extent cx="360000" cy="360000"/>
                  <wp:effectExtent l="0" t="0" r="2540" b="2540"/>
                  <wp:docPr id="1619111440"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3021" w:type="dxa"/>
            <w:vAlign w:val="center"/>
          </w:tcPr>
          <w:p w14:paraId="165409F6" w14:textId="55BB64D1" w:rsidR="00123CE5" w:rsidRPr="00123CE5" w:rsidRDefault="00511D24" w:rsidP="00123CE5">
            <w:pPr>
              <w:jc w:val="center"/>
              <w:rPr>
                <w:sz w:val="20"/>
                <w:szCs w:val="20"/>
              </w:rPr>
            </w:pPr>
            <w:r>
              <w:rPr>
                <w:noProof/>
              </w:rPr>
              <w:drawing>
                <wp:inline distT="0" distB="0" distL="0" distR="0" wp14:anchorId="24818AA0" wp14:editId="18AFD380">
                  <wp:extent cx="360000" cy="360000"/>
                  <wp:effectExtent l="0" t="0" r="2540" b="2540"/>
                  <wp:docPr id="278169884"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r>
      <w:tr w:rsidR="00123CE5" w:rsidRPr="00123CE5" w14:paraId="268F1D6B" w14:textId="77777777" w:rsidTr="00123CE5">
        <w:tc>
          <w:tcPr>
            <w:tcW w:w="3020" w:type="dxa"/>
          </w:tcPr>
          <w:p w14:paraId="0D980E7A" w14:textId="074E18C3" w:rsidR="00123CE5" w:rsidRPr="00123CE5" w:rsidRDefault="00123CE5" w:rsidP="00123CE5">
            <w:pPr>
              <w:jc w:val="left"/>
              <w:rPr>
                <w:sz w:val="20"/>
                <w:szCs w:val="20"/>
              </w:rPr>
            </w:pPr>
            <w:r w:rsidRPr="00123CE5">
              <w:rPr>
                <w:sz w:val="20"/>
                <w:szCs w:val="20"/>
              </w:rPr>
              <w:t>2: Poprawa równego dostępu do wysokiej jakości edukacji i usług społecznych w LOM.</w:t>
            </w:r>
          </w:p>
        </w:tc>
        <w:tc>
          <w:tcPr>
            <w:tcW w:w="3021" w:type="dxa"/>
            <w:vAlign w:val="center"/>
          </w:tcPr>
          <w:p w14:paraId="1D700A02" w14:textId="254B2E26" w:rsidR="00123CE5" w:rsidRPr="00123CE5" w:rsidRDefault="00511D24" w:rsidP="00123CE5">
            <w:pPr>
              <w:jc w:val="center"/>
              <w:rPr>
                <w:sz w:val="20"/>
                <w:szCs w:val="20"/>
              </w:rPr>
            </w:pPr>
            <w:r>
              <w:rPr>
                <w:noProof/>
              </w:rPr>
              <w:drawing>
                <wp:inline distT="0" distB="0" distL="0" distR="0" wp14:anchorId="69A5719C" wp14:editId="0B044D82">
                  <wp:extent cx="360000" cy="360000"/>
                  <wp:effectExtent l="0" t="0" r="2540" b="2540"/>
                  <wp:docPr id="1905845352"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3021" w:type="dxa"/>
            <w:vAlign w:val="center"/>
          </w:tcPr>
          <w:p w14:paraId="6E3C9E3B" w14:textId="77777777" w:rsidR="00123CE5" w:rsidRPr="00123CE5" w:rsidRDefault="00123CE5" w:rsidP="00123CE5">
            <w:pPr>
              <w:jc w:val="center"/>
              <w:rPr>
                <w:sz w:val="20"/>
                <w:szCs w:val="20"/>
              </w:rPr>
            </w:pPr>
          </w:p>
        </w:tc>
      </w:tr>
      <w:tr w:rsidR="00123CE5" w:rsidRPr="00123CE5" w14:paraId="36C73442" w14:textId="77777777" w:rsidTr="00123CE5">
        <w:tc>
          <w:tcPr>
            <w:tcW w:w="3020" w:type="dxa"/>
          </w:tcPr>
          <w:p w14:paraId="7255B279" w14:textId="055659A9" w:rsidR="00123CE5" w:rsidRPr="00123CE5" w:rsidRDefault="00123CE5" w:rsidP="00123CE5">
            <w:pPr>
              <w:jc w:val="left"/>
              <w:rPr>
                <w:sz w:val="20"/>
                <w:szCs w:val="20"/>
              </w:rPr>
            </w:pPr>
            <w:r w:rsidRPr="00123CE5">
              <w:rPr>
                <w:sz w:val="20"/>
                <w:szCs w:val="20"/>
              </w:rPr>
              <w:t>3: Rozwój i wzmocnienie zrównoważonej mobilności w LOM.</w:t>
            </w:r>
          </w:p>
        </w:tc>
        <w:tc>
          <w:tcPr>
            <w:tcW w:w="3021" w:type="dxa"/>
            <w:vAlign w:val="center"/>
          </w:tcPr>
          <w:p w14:paraId="5CACB35B" w14:textId="77777777" w:rsidR="00123CE5" w:rsidRPr="00123CE5" w:rsidRDefault="00123CE5" w:rsidP="00123CE5">
            <w:pPr>
              <w:jc w:val="center"/>
              <w:rPr>
                <w:sz w:val="20"/>
                <w:szCs w:val="20"/>
              </w:rPr>
            </w:pPr>
          </w:p>
        </w:tc>
        <w:tc>
          <w:tcPr>
            <w:tcW w:w="3021" w:type="dxa"/>
            <w:vAlign w:val="center"/>
          </w:tcPr>
          <w:p w14:paraId="68699D5F" w14:textId="77777777" w:rsidR="00123CE5" w:rsidRPr="00123CE5" w:rsidRDefault="00123CE5" w:rsidP="00123CE5">
            <w:pPr>
              <w:jc w:val="center"/>
              <w:rPr>
                <w:sz w:val="20"/>
                <w:szCs w:val="20"/>
              </w:rPr>
            </w:pPr>
          </w:p>
        </w:tc>
      </w:tr>
      <w:tr w:rsidR="00123CE5" w:rsidRPr="00123CE5" w14:paraId="04D6EBB7" w14:textId="77777777" w:rsidTr="00123CE5">
        <w:tc>
          <w:tcPr>
            <w:tcW w:w="3020" w:type="dxa"/>
          </w:tcPr>
          <w:p w14:paraId="6C557C51" w14:textId="782D19D9" w:rsidR="00123CE5" w:rsidRPr="00123CE5" w:rsidRDefault="00123CE5" w:rsidP="00123CE5">
            <w:pPr>
              <w:jc w:val="left"/>
              <w:rPr>
                <w:sz w:val="20"/>
                <w:szCs w:val="20"/>
              </w:rPr>
            </w:pPr>
            <w:r w:rsidRPr="00123CE5">
              <w:rPr>
                <w:sz w:val="20"/>
                <w:szCs w:val="20"/>
              </w:rPr>
              <w:t>4: Przystosowanie LOM do zmian klimatu i poprawa stanu środowiska naturalnego.</w:t>
            </w:r>
          </w:p>
        </w:tc>
        <w:tc>
          <w:tcPr>
            <w:tcW w:w="3021" w:type="dxa"/>
            <w:vAlign w:val="center"/>
          </w:tcPr>
          <w:p w14:paraId="268F218B" w14:textId="77777777" w:rsidR="00123CE5" w:rsidRPr="00123CE5" w:rsidRDefault="00123CE5" w:rsidP="00123CE5">
            <w:pPr>
              <w:jc w:val="center"/>
              <w:rPr>
                <w:sz w:val="20"/>
                <w:szCs w:val="20"/>
              </w:rPr>
            </w:pPr>
          </w:p>
        </w:tc>
        <w:tc>
          <w:tcPr>
            <w:tcW w:w="3021" w:type="dxa"/>
            <w:vAlign w:val="center"/>
          </w:tcPr>
          <w:p w14:paraId="5C069D8C" w14:textId="76B9C60F" w:rsidR="00123CE5" w:rsidRPr="00123CE5" w:rsidRDefault="00511D24" w:rsidP="00123CE5">
            <w:pPr>
              <w:jc w:val="center"/>
              <w:rPr>
                <w:sz w:val="20"/>
                <w:szCs w:val="20"/>
              </w:rPr>
            </w:pPr>
            <w:r>
              <w:rPr>
                <w:noProof/>
              </w:rPr>
              <w:drawing>
                <wp:inline distT="0" distB="0" distL="0" distR="0" wp14:anchorId="354591A5" wp14:editId="48F1274E">
                  <wp:extent cx="360000" cy="360000"/>
                  <wp:effectExtent l="0" t="0" r="2540" b="2540"/>
                  <wp:docPr id="892082145"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r>
    </w:tbl>
    <w:p w14:paraId="0C83316C" w14:textId="5B17DA07" w:rsidR="00123CE5" w:rsidRDefault="00123CE5" w:rsidP="00123CE5">
      <w:pPr>
        <w:pStyle w:val="Legenda"/>
      </w:pPr>
      <w:r>
        <w:t xml:space="preserve">Źródło: Opracowanie własne. </w:t>
      </w:r>
    </w:p>
    <w:p w14:paraId="0ABEFBD8" w14:textId="77777777" w:rsidR="00123CE5" w:rsidRPr="00C85155" w:rsidRDefault="00123CE5" w:rsidP="00123CE5"/>
    <w:p w14:paraId="320575F8" w14:textId="4FB2BBA5" w:rsidR="00A9589E" w:rsidRPr="00C85155" w:rsidRDefault="008F0183" w:rsidP="009C3D3D">
      <w:pPr>
        <w:pStyle w:val="Nagwek2"/>
        <w:numPr>
          <w:ilvl w:val="1"/>
          <w:numId w:val="3"/>
        </w:numPr>
        <w:rPr>
          <w:rFonts w:ascii="Aptos" w:hAnsi="Aptos"/>
        </w:rPr>
      </w:pPr>
      <w:bookmarkStart w:id="746" w:name="_Toc207268449"/>
      <w:r w:rsidRPr="00C85155">
        <w:rPr>
          <w:rFonts w:ascii="Aptos" w:hAnsi="Aptos"/>
        </w:rPr>
        <w:lastRenderedPageBreak/>
        <w:t>Strategia Rozwoju Gminy Jastków na lata 2021-2030</w:t>
      </w:r>
      <w:bookmarkEnd w:id="746"/>
    </w:p>
    <w:p w14:paraId="27206DDD" w14:textId="77777777" w:rsidR="008F0183" w:rsidRPr="00C85155" w:rsidRDefault="008F0183" w:rsidP="008F0183">
      <w:pPr>
        <w:spacing w:after="120"/>
        <w:ind w:firstLine="708"/>
      </w:pPr>
      <w:r w:rsidRPr="00C85155">
        <w:t>Strategia rozwoju gminy Jastków na lata 2021-2030 jest dokumentem umożliwiającym planowe zarządzanie gminą. Wyznacza 4 cele strategiczne mające charakter długofalowy, wskazujący kierunek postępowania. Cele strategiczne wsparte są celami operacyjnymi.</w:t>
      </w:r>
    </w:p>
    <w:p w14:paraId="22237F5E" w14:textId="77777777" w:rsidR="008F0183" w:rsidRPr="00C85155" w:rsidRDefault="008F0183" w:rsidP="008F0183">
      <w:pPr>
        <w:spacing w:after="120"/>
      </w:pPr>
      <w:r w:rsidRPr="00C85155">
        <w:rPr>
          <w:b/>
          <w:bCs/>
        </w:rPr>
        <w:t>Cel strategiczny 1</w:t>
      </w:r>
      <w:r w:rsidRPr="00C85155">
        <w:t>: Silny kapitał społeczny</w:t>
      </w:r>
    </w:p>
    <w:p w14:paraId="46DA08F2" w14:textId="77777777" w:rsidR="008F0183" w:rsidRPr="00C85155" w:rsidRDefault="008F0183" w:rsidP="009C3D3D">
      <w:pPr>
        <w:pStyle w:val="Akapitzlist"/>
        <w:numPr>
          <w:ilvl w:val="0"/>
          <w:numId w:val="17"/>
        </w:numPr>
        <w:spacing w:after="120" w:line="240" w:lineRule="auto"/>
      </w:pPr>
      <w:r w:rsidRPr="00C85155">
        <w:t>Wsparcie systemu edukacji i opieki nad dziećmi</w:t>
      </w:r>
    </w:p>
    <w:p w14:paraId="359616EA" w14:textId="77777777" w:rsidR="008F0183" w:rsidRPr="00C85155" w:rsidRDefault="008F0183" w:rsidP="009C3D3D">
      <w:pPr>
        <w:pStyle w:val="Akapitzlist"/>
        <w:numPr>
          <w:ilvl w:val="0"/>
          <w:numId w:val="17"/>
        </w:numPr>
        <w:spacing w:after="120" w:line="240" w:lineRule="auto"/>
      </w:pPr>
      <w:r w:rsidRPr="00C85155">
        <w:t>Wsparcie polityki senioralnej</w:t>
      </w:r>
    </w:p>
    <w:p w14:paraId="59F9D12B" w14:textId="77777777" w:rsidR="008F0183" w:rsidRPr="00C85155" w:rsidRDefault="008F0183" w:rsidP="009C3D3D">
      <w:pPr>
        <w:pStyle w:val="Akapitzlist"/>
        <w:numPr>
          <w:ilvl w:val="0"/>
          <w:numId w:val="17"/>
        </w:numPr>
        <w:spacing w:after="120" w:line="240" w:lineRule="auto"/>
      </w:pPr>
      <w:r w:rsidRPr="00C85155">
        <w:t>Wspieranie aktywności mieszkańców</w:t>
      </w:r>
    </w:p>
    <w:p w14:paraId="5FDA475F" w14:textId="77777777" w:rsidR="008F0183" w:rsidRPr="00C85155" w:rsidRDefault="008F0183" w:rsidP="008F0183">
      <w:pPr>
        <w:spacing w:after="120"/>
      </w:pPr>
      <w:r w:rsidRPr="00C85155">
        <w:rPr>
          <w:b/>
          <w:bCs/>
        </w:rPr>
        <w:t>Cel strategiczny 2</w:t>
      </w:r>
      <w:r w:rsidRPr="00C85155">
        <w:t>: Zrównoważony rozwój funkcjonalno-przestrzenny i gospodarczy</w:t>
      </w:r>
    </w:p>
    <w:p w14:paraId="53F0DECD" w14:textId="77777777" w:rsidR="008F0183" w:rsidRPr="00C85155" w:rsidRDefault="008F0183" w:rsidP="009C3D3D">
      <w:pPr>
        <w:pStyle w:val="Akapitzlist"/>
        <w:numPr>
          <w:ilvl w:val="0"/>
          <w:numId w:val="18"/>
        </w:numPr>
        <w:spacing w:after="120" w:line="240" w:lineRule="auto"/>
      </w:pPr>
      <w:r w:rsidRPr="00C85155">
        <w:t>Poprawa dostępności komunikacyjnej</w:t>
      </w:r>
    </w:p>
    <w:p w14:paraId="5AA04FC3" w14:textId="77777777" w:rsidR="008F0183" w:rsidRPr="00C85155" w:rsidRDefault="008F0183" w:rsidP="009C3D3D">
      <w:pPr>
        <w:pStyle w:val="Akapitzlist"/>
        <w:numPr>
          <w:ilvl w:val="0"/>
          <w:numId w:val="18"/>
        </w:numPr>
        <w:spacing w:after="120" w:line="240" w:lineRule="auto"/>
      </w:pPr>
      <w:r w:rsidRPr="00C85155">
        <w:t>Poprawa efektywności energetycznej budynków</w:t>
      </w:r>
    </w:p>
    <w:p w14:paraId="5320DE41" w14:textId="77777777" w:rsidR="008F0183" w:rsidRPr="00C85155" w:rsidRDefault="008F0183" w:rsidP="009C3D3D">
      <w:pPr>
        <w:pStyle w:val="Akapitzlist"/>
        <w:numPr>
          <w:ilvl w:val="0"/>
          <w:numId w:val="18"/>
        </w:numPr>
        <w:spacing w:after="120" w:line="240" w:lineRule="auto"/>
      </w:pPr>
      <w:r w:rsidRPr="00C85155">
        <w:t>Ochrona dziedzictwa kulturowego</w:t>
      </w:r>
    </w:p>
    <w:p w14:paraId="2EFB4B77" w14:textId="77777777" w:rsidR="008F0183" w:rsidRPr="00C85155" w:rsidRDefault="008F0183" w:rsidP="009C3D3D">
      <w:pPr>
        <w:pStyle w:val="Akapitzlist"/>
        <w:numPr>
          <w:ilvl w:val="0"/>
          <w:numId w:val="18"/>
        </w:numPr>
        <w:spacing w:after="120" w:line="240" w:lineRule="auto"/>
      </w:pPr>
      <w:r w:rsidRPr="00C85155">
        <w:t>Poprawa stanu infrastruktury sieciowej</w:t>
      </w:r>
    </w:p>
    <w:p w14:paraId="798AE4A0" w14:textId="77777777" w:rsidR="008F0183" w:rsidRPr="00C85155" w:rsidRDefault="008F0183" w:rsidP="009C3D3D">
      <w:pPr>
        <w:pStyle w:val="Akapitzlist"/>
        <w:numPr>
          <w:ilvl w:val="0"/>
          <w:numId w:val="18"/>
        </w:numPr>
        <w:spacing w:after="120" w:line="240" w:lineRule="auto"/>
      </w:pPr>
      <w:r w:rsidRPr="00C85155">
        <w:t>Poprawa stanu infrastruktury komunalnej</w:t>
      </w:r>
    </w:p>
    <w:p w14:paraId="6071CA81" w14:textId="77777777" w:rsidR="008F0183" w:rsidRPr="00C85155" w:rsidRDefault="008F0183" w:rsidP="009C3D3D">
      <w:pPr>
        <w:pStyle w:val="Akapitzlist"/>
        <w:numPr>
          <w:ilvl w:val="0"/>
          <w:numId w:val="18"/>
        </w:numPr>
        <w:spacing w:after="120" w:line="240" w:lineRule="auto"/>
      </w:pPr>
      <w:r w:rsidRPr="00C85155">
        <w:t>Rozwój gospodarczy gminy</w:t>
      </w:r>
    </w:p>
    <w:p w14:paraId="0872A4C9" w14:textId="77777777" w:rsidR="008F0183" w:rsidRPr="00C85155" w:rsidRDefault="008F0183" w:rsidP="008F0183">
      <w:pPr>
        <w:spacing w:after="120"/>
      </w:pPr>
      <w:r w:rsidRPr="00C85155">
        <w:rPr>
          <w:b/>
          <w:bCs/>
        </w:rPr>
        <w:t>Cel strategiczny 3</w:t>
      </w:r>
      <w:r w:rsidRPr="00C85155">
        <w:t>: Bezpieczne środowisko naturalne</w:t>
      </w:r>
    </w:p>
    <w:p w14:paraId="31287868" w14:textId="77777777" w:rsidR="008F0183" w:rsidRPr="00C85155" w:rsidRDefault="008F0183" w:rsidP="009C3D3D">
      <w:pPr>
        <w:pStyle w:val="Akapitzlist"/>
        <w:numPr>
          <w:ilvl w:val="0"/>
          <w:numId w:val="19"/>
        </w:numPr>
        <w:spacing w:after="120" w:line="240" w:lineRule="auto"/>
      </w:pPr>
      <w:r w:rsidRPr="00C85155">
        <w:t>Przeciwdziałanie zmianom klimatu</w:t>
      </w:r>
    </w:p>
    <w:p w14:paraId="789FE8E6" w14:textId="77777777" w:rsidR="008F0183" w:rsidRPr="00C85155" w:rsidRDefault="008F0183" w:rsidP="009C3D3D">
      <w:pPr>
        <w:pStyle w:val="Akapitzlist"/>
        <w:numPr>
          <w:ilvl w:val="0"/>
          <w:numId w:val="19"/>
        </w:numPr>
        <w:spacing w:after="120" w:line="240" w:lineRule="auto"/>
      </w:pPr>
      <w:r w:rsidRPr="00C85155">
        <w:t>Zachowanie i ochrona bioróżnorodności</w:t>
      </w:r>
    </w:p>
    <w:p w14:paraId="29B6A575" w14:textId="77777777" w:rsidR="008F0183" w:rsidRPr="00C85155" w:rsidRDefault="008F0183" w:rsidP="009C3D3D">
      <w:pPr>
        <w:pStyle w:val="Akapitzlist"/>
        <w:numPr>
          <w:ilvl w:val="0"/>
          <w:numId w:val="19"/>
        </w:numPr>
        <w:spacing w:after="120" w:line="240" w:lineRule="auto"/>
      </w:pPr>
      <w:r w:rsidRPr="00C85155">
        <w:t>Poprawa stanu i zabezpieczenie środowiska naturalnego</w:t>
      </w:r>
    </w:p>
    <w:p w14:paraId="5EF6548A" w14:textId="77777777" w:rsidR="008F0183" w:rsidRPr="00C85155" w:rsidRDefault="008F0183" w:rsidP="008F0183">
      <w:pPr>
        <w:spacing w:after="120"/>
      </w:pPr>
      <w:r w:rsidRPr="00C85155">
        <w:rPr>
          <w:b/>
          <w:bCs/>
        </w:rPr>
        <w:t>Cel strategiczny 4</w:t>
      </w:r>
      <w:r w:rsidRPr="00C85155">
        <w:t>: Nowoczesna sprawna gmina</w:t>
      </w:r>
    </w:p>
    <w:p w14:paraId="2B162693" w14:textId="77777777" w:rsidR="008F0183" w:rsidRPr="00C85155" w:rsidRDefault="008F0183" w:rsidP="009C3D3D">
      <w:pPr>
        <w:pStyle w:val="Akapitzlist"/>
        <w:numPr>
          <w:ilvl w:val="0"/>
          <w:numId w:val="20"/>
        </w:numPr>
        <w:spacing w:after="120" w:line="240" w:lineRule="auto"/>
      </w:pPr>
      <w:r w:rsidRPr="00C85155">
        <w:t>Bezpieczeństwo publiczne</w:t>
      </w:r>
    </w:p>
    <w:p w14:paraId="0BD29339" w14:textId="77777777" w:rsidR="008F0183" w:rsidRPr="00C85155" w:rsidRDefault="008F0183" w:rsidP="009C3D3D">
      <w:pPr>
        <w:pStyle w:val="Akapitzlist"/>
        <w:numPr>
          <w:ilvl w:val="0"/>
          <w:numId w:val="20"/>
        </w:numPr>
        <w:spacing w:after="120" w:line="240" w:lineRule="auto"/>
      </w:pPr>
      <w:r w:rsidRPr="00C85155">
        <w:t>Sprawny urząd</w:t>
      </w:r>
    </w:p>
    <w:p w14:paraId="28669F91" w14:textId="77777777" w:rsidR="008F0183" w:rsidRPr="00C85155" w:rsidRDefault="008F0183" w:rsidP="008F0183">
      <w:pPr>
        <w:spacing w:after="120"/>
        <w:ind w:firstLine="360"/>
      </w:pPr>
      <w:r w:rsidRPr="00C85155">
        <w:t xml:space="preserve">Dla każdego celu strategicznego wykazane są wstępnie zidentyfikowane projekty. Cel pierwszy obejmuje między innymi: </w:t>
      </w:r>
    </w:p>
    <w:p w14:paraId="04043773" w14:textId="77777777" w:rsidR="008F0183" w:rsidRPr="00C85155" w:rsidRDefault="008F0183" w:rsidP="009C3D3D">
      <w:pPr>
        <w:pStyle w:val="Akapitzlist"/>
        <w:numPr>
          <w:ilvl w:val="0"/>
          <w:numId w:val="21"/>
        </w:numPr>
        <w:spacing w:after="120" w:line="240" w:lineRule="auto"/>
      </w:pPr>
      <w:r w:rsidRPr="00C85155">
        <w:t xml:space="preserve">tworzenie nowej i poprawa stanu infrastruktury i wyposażenia instytucji edukacyjnych; </w:t>
      </w:r>
    </w:p>
    <w:p w14:paraId="30CFEBFA" w14:textId="77777777" w:rsidR="008F0183" w:rsidRPr="00C85155" w:rsidRDefault="008F0183" w:rsidP="009C3D3D">
      <w:pPr>
        <w:pStyle w:val="Akapitzlist"/>
        <w:numPr>
          <w:ilvl w:val="0"/>
          <w:numId w:val="21"/>
        </w:numPr>
        <w:spacing w:after="120" w:line="240" w:lineRule="auto"/>
      </w:pPr>
      <w:r w:rsidRPr="00C85155">
        <w:t xml:space="preserve">termomodernizację budynków oświaty; </w:t>
      </w:r>
    </w:p>
    <w:p w14:paraId="339CAE50" w14:textId="77777777" w:rsidR="008F0183" w:rsidRPr="00C85155" w:rsidRDefault="008F0183" w:rsidP="009C3D3D">
      <w:pPr>
        <w:pStyle w:val="Akapitzlist"/>
        <w:numPr>
          <w:ilvl w:val="0"/>
          <w:numId w:val="21"/>
        </w:numPr>
        <w:spacing w:after="120" w:line="240" w:lineRule="auto"/>
      </w:pPr>
      <w:r w:rsidRPr="00C85155">
        <w:t xml:space="preserve">rozbudowę i przebudowę szkół podstawowych w Jastkowie i Ożarowie oraz budowę infrastruktury sportowej na terenie szkoły podstawowej w Tomaszowicach; </w:t>
      </w:r>
    </w:p>
    <w:p w14:paraId="1CD7FA66" w14:textId="3546C981" w:rsidR="008F0183" w:rsidRPr="00C85155" w:rsidRDefault="008F0183" w:rsidP="009C3D3D">
      <w:pPr>
        <w:pStyle w:val="Akapitzlist"/>
        <w:numPr>
          <w:ilvl w:val="0"/>
          <w:numId w:val="21"/>
        </w:numPr>
        <w:spacing w:after="120" w:line="240" w:lineRule="auto"/>
      </w:pPr>
      <w:r w:rsidRPr="00C85155">
        <w:t>dostosowanie pomieszczeń i zakup wyposażenia do nowego przedszkola w</w:t>
      </w:r>
      <w:ins w:id="747" w:author="Edyta Zając" w:date="2025-07-11T13:18:00Z" w16du:dateUtc="2025-07-11T11:18:00Z">
        <w:r w:rsidR="00171572">
          <w:t> </w:t>
        </w:r>
      </w:ins>
      <w:r w:rsidRPr="00C85155">
        <w:t xml:space="preserve"> Snopkowie; </w:t>
      </w:r>
    </w:p>
    <w:p w14:paraId="24ADCB89" w14:textId="77777777" w:rsidR="008F0183" w:rsidRPr="00C85155" w:rsidRDefault="008F0183" w:rsidP="009C3D3D">
      <w:pPr>
        <w:pStyle w:val="Akapitzlist"/>
        <w:numPr>
          <w:ilvl w:val="0"/>
          <w:numId w:val="21"/>
        </w:numPr>
        <w:spacing w:after="120" w:line="240" w:lineRule="auto"/>
      </w:pPr>
      <w:r w:rsidRPr="00C85155">
        <w:t xml:space="preserve">zajęcia dodatkowe w szkołach, doradztwo zawodowe i psychologiczne; </w:t>
      </w:r>
    </w:p>
    <w:p w14:paraId="3A660E40" w14:textId="77777777" w:rsidR="008F0183" w:rsidRPr="00C85155" w:rsidRDefault="008F0183" w:rsidP="009C3D3D">
      <w:pPr>
        <w:pStyle w:val="Akapitzlist"/>
        <w:numPr>
          <w:ilvl w:val="0"/>
          <w:numId w:val="21"/>
        </w:numPr>
        <w:spacing w:after="120" w:line="240" w:lineRule="auto"/>
      </w:pPr>
      <w:r w:rsidRPr="00C85155">
        <w:t xml:space="preserve">programy stypendialne; </w:t>
      </w:r>
    </w:p>
    <w:p w14:paraId="783D9207" w14:textId="77777777" w:rsidR="008F0183" w:rsidRPr="00C85155" w:rsidRDefault="008F0183" w:rsidP="009C3D3D">
      <w:pPr>
        <w:pStyle w:val="Akapitzlist"/>
        <w:numPr>
          <w:ilvl w:val="0"/>
          <w:numId w:val="21"/>
        </w:numPr>
        <w:spacing w:after="120" w:line="240" w:lineRule="auto"/>
      </w:pPr>
      <w:r w:rsidRPr="00C85155">
        <w:t xml:space="preserve">program wspierania rodziny w Gminie Jastków; </w:t>
      </w:r>
    </w:p>
    <w:p w14:paraId="6D17FC25" w14:textId="77777777" w:rsidR="008F0183" w:rsidRPr="00C85155" w:rsidRDefault="008F0183" w:rsidP="009C3D3D">
      <w:pPr>
        <w:pStyle w:val="Akapitzlist"/>
        <w:numPr>
          <w:ilvl w:val="0"/>
          <w:numId w:val="21"/>
        </w:numPr>
        <w:spacing w:after="120" w:line="240" w:lineRule="auto"/>
      </w:pPr>
      <w:r w:rsidRPr="00C85155">
        <w:t xml:space="preserve">programy wsparcia seniorów oraz wyposażenie w niezbędną infrastrukturę Klubów Seniora; </w:t>
      </w:r>
    </w:p>
    <w:p w14:paraId="4C30FCF8" w14:textId="77777777" w:rsidR="008F0183" w:rsidRPr="00C85155" w:rsidRDefault="008F0183" w:rsidP="009C3D3D">
      <w:pPr>
        <w:pStyle w:val="Akapitzlist"/>
        <w:numPr>
          <w:ilvl w:val="0"/>
          <w:numId w:val="21"/>
        </w:numPr>
        <w:spacing w:after="120" w:line="240" w:lineRule="auto"/>
      </w:pPr>
      <w:r w:rsidRPr="00C85155">
        <w:t xml:space="preserve">rozwój usług opiekuńczych; </w:t>
      </w:r>
    </w:p>
    <w:p w14:paraId="0E6594BB" w14:textId="77777777" w:rsidR="008F0183" w:rsidRPr="00C85155" w:rsidRDefault="008F0183" w:rsidP="009C3D3D">
      <w:pPr>
        <w:pStyle w:val="Akapitzlist"/>
        <w:numPr>
          <w:ilvl w:val="0"/>
          <w:numId w:val="21"/>
        </w:numPr>
        <w:spacing w:after="120" w:line="240" w:lineRule="auto"/>
      </w:pPr>
      <w:r w:rsidRPr="00C85155">
        <w:t xml:space="preserve">rozbudowę Gminnego Ośrodka Kultury i Sportu w Dąbrowicy; </w:t>
      </w:r>
    </w:p>
    <w:p w14:paraId="6A078D38" w14:textId="77777777" w:rsidR="008F0183" w:rsidRPr="00C85155" w:rsidRDefault="008F0183" w:rsidP="009C3D3D">
      <w:pPr>
        <w:pStyle w:val="Akapitzlist"/>
        <w:numPr>
          <w:ilvl w:val="0"/>
          <w:numId w:val="21"/>
        </w:numPr>
        <w:spacing w:after="120" w:line="240" w:lineRule="auto"/>
      </w:pPr>
      <w:r w:rsidRPr="00C85155">
        <w:t xml:space="preserve">poprawa bezpieczeństwa i stanu obiektów użyteczności publicznej; </w:t>
      </w:r>
    </w:p>
    <w:p w14:paraId="3EC17B87" w14:textId="77777777" w:rsidR="008F0183" w:rsidRPr="00C85155" w:rsidRDefault="008F0183" w:rsidP="009C3D3D">
      <w:pPr>
        <w:pStyle w:val="Akapitzlist"/>
        <w:numPr>
          <w:ilvl w:val="0"/>
          <w:numId w:val="21"/>
        </w:numPr>
        <w:spacing w:after="120" w:line="240" w:lineRule="auto"/>
      </w:pPr>
      <w:r w:rsidRPr="00C85155">
        <w:t xml:space="preserve">stworzenie stref aktywności Mieszkańców; </w:t>
      </w:r>
    </w:p>
    <w:p w14:paraId="1FACD03F" w14:textId="77777777" w:rsidR="008F0183" w:rsidRPr="00C85155" w:rsidRDefault="008F0183" w:rsidP="009C3D3D">
      <w:pPr>
        <w:pStyle w:val="Akapitzlist"/>
        <w:numPr>
          <w:ilvl w:val="0"/>
          <w:numId w:val="21"/>
        </w:numPr>
        <w:spacing w:after="120" w:line="240" w:lineRule="auto"/>
      </w:pPr>
      <w:r w:rsidRPr="00C85155">
        <w:t xml:space="preserve">programy Gminnego Ośrodka Pomocy Społecznej; </w:t>
      </w:r>
    </w:p>
    <w:p w14:paraId="43BDD16F" w14:textId="77777777" w:rsidR="008F0183" w:rsidRPr="00C85155" w:rsidRDefault="008F0183" w:rsidP="009C3D3D">
      <w:pPr>
        <w:pStyle w:val="Akapitzlist"/>
        <w:numPr>
          <w:ilvl w:val="0"/>
          <w:numId w:val="21"/>
        </w:numPr>
        <w:spacing w:after="120" w:line="240" w:lineRule="auto"/>
      </w:pPr>
      <w:r w:rsidRPr="00C85155">
        <w:t xml:space="preserve">realizację polityki mieszkaniowej; </w:t>
      </w:r>
    </w:p>
    <w:p w14:paraId="64187347" w14:textId="77777777" w:rsidR="008F0183" w:rsidRPr="00C85155" w:rsidRDefault="008F0183" w:rsidP="009C3D3D">
      <w:pPr>
        <w:pStyle w:val="Akapitzlist"/>
        <w:numPr>
          <w:ilvl w:val="0"/>
          <w:numId w:val="21"/>
        </w:numPr>
        <w:spacing w:after="120" w:line="240" w:lineRule="auto"/>
      </w:pPr>
      <w:r w:rsidRPr="00C85155">
        <w:lastRenderedPageBreak/>
        <w:t>realizację działań doradczo-szkoleniowych; cyfryzację zasobów.</w:t>
      </w:r>
    </w:p>
    <w:p w14:paraId="190B5079" w14:textId="77777777" w:rsidR="008F0183" w:rsidRPr="00C85155" w:rsidRDefault="008F0183" w:rsidP="008F0183">
      <w:pPr>
        <w:spacing w:after="120"/>
        <w:ind w:firstLine="360"/>
      </w:pPr>
      <w:r w:rsidRPr="00C85155">
        <w:t xml:space="preserve">Cel strategiczny drugi skupia się między innymi na: </w:t>
      </w:r>
    </w:p>
    <w:p w14:paraId="621AF817" w14:textId="77777777" w:rsidR="008F0183" w:rsidRPr="00C85155" w:rsidRDefault="008F0183" w:rsidP="009C3D3D">
      <w:pPr>
        <w:pStyle w:val="Akapitzlist"/>
        <w:numPr>
          <w:ilvl w:val="0"/>
          <w:numId w:val="22"/>
        </w:numPr>
        <w:spacing w:after="120" w:line="240" w:lineRule="auto"/>
      </w:pPr>
      <w:r w:rsidRPr="00C85155">
        <w:t xml:space="preserve">modernizacji stanu dróg, węzłów przesiadkowych i układu komunikacyjnego w Gminie Jastków; </w:t>
      </w:r>
    </w:p>
    <w:p w14:paraId="3FAC64CB" w14:textId="77777777" w:rsidR="008F0183" w:rsidRPr="00C85155" w:rsidRDefault="008F0183" w:rsidP="009C3D3D">
      <w:pPr>
        <w:pStyle w:val="Akapitzlist"/>
        <w:numPr>
          <w:ilvl w:val="0"/>
          <w:numId w:val="22"/>
        </w:numPr>
        <w:spacing w:after="120" w:line="240" w:lineRule="auto"/>
      </w:pPr>
      <w:r w:rsidRPr="00C85155">
        <w:t xml:space="preserve">modernizacji obiektów mostowych, szlaków rowerowych, ciągów pieszo-jezdnych, parkingów, chodników; </w:t>
      </w:r>
    </w:p>
    <w:p w14:paraId="53A3A2CD" w14:textId="77777777" w:rsidR="008F0183" w:rsidRPr="00C85155" w:rsidRDefault="008F0183" w:rsidP="009C3D3D">
      <w:pPr>
        <w:pStyle w:val="Akapitzlist"/>
        <w:numPr>
          <w:ilvl w:val="0"/>
          <w:numId w:val="22"/>
        </w:numPr>
        <w:spacing w:after="120" w:line="240" w:lineRule="auto"/>
      </w:pPr>
      <w:r w:rsidRPr="00C85155">
        <w:t xml:space="preserve">modernizacji oświetlenia, w tym drogowego; propagowaniu elektromobilności; </w:t>
      </w:r>
    </w:p>
    <w:p w14:paraId="47A97142" w14:textId="77777777" w:rsidR="008F0183" w:rsidRPr="00C85155" w:rsidRDefault="008F0183" w:rsidP="009C3D3D">
      <w:pPr>
        <w:pStyle w:val="Akapitzlist"/>
        <w:numPr>
          <w:ilvl w:val="0"/>
          <w:numId w:val="22"/>
        </w:numPr>
        <w:spacing w:after="120" w:line="240" w:lineRule="auto"/>
      </w:pPr>
      <w:r w:rsidRPr="00C85155">
        <w:t xml:space="preserve">termomodernizacji budynków użyteczności publicznej i prywatnych; </w:t>
      </w:r>
    </w:p>
    <w:p w14:paraId="4A6AC233" w14:textId="77777777" w:rsidR="008F0183" w:rsidRPr="00C85155" w:rsidRDefault="008F0183" w:rsidP="009C3D3D">
      <w:pPr>
        <w:pStyle w:val="Akapitzlist"/>
        <w:numPr>
          <w:ilvl w:val="0"/>
          <w:numId w:val="22"/>
        </w:numPr>
        <w:spacing w:after="120" w:line="240" w:lineRule="auto"/>
      </w:pPr>
      <w:r w:rsidRPr="00C85155">
        <w:t xml:space="preserve">zakupie i instalacji ogniw fotowoltaicznych na budynkach publicznych; </w:t>
      </w:r>
    </w:p>
    <w:p w14:paraId="7CA8F477" w14:textId="77777777" w:rsidR="008F0183" w:rsidRPr="00C85155" w:rsidRDefault="008F0183" w:rsidP="009C3D3D">
      <w:pPr>
        <w:pStyle w:val="Akapitzlist"/>
        <w:numPr>
          <w:ilvl w:val="0"/>
          <w:numId w:val="22"/>
        </w:numPr>
        <w:spacing w:after="120" w:line="240" w:lineRule="auto"/>
      </w:pPr>
      <w:r w:rsidRPr="00C85155">
        <w:t xml:space="preserve">odnawialnych źródłach energii budynków prywatnych; </w:t>
      </w:r>
    </w:p>
    <w:p w14:paraId="78B7868B" w14:textId="77777777" w:rsidR="008F0183" w:rsidRPr="00C85155" w:rsidRDefault="008F0183" w:rsidP="009C3D3D">
      <w:pPr>
        <w:pStyle w:val="Akapitzlist"/>
        <w:numPr>
          <w:ilvl w:val="0"/>
          <w:numId w:val="22"/>
        </w:numPr>
        <w:spacing w:after="120" w:line="240" w:lineRule="auto"/>
      </w:pPr>
      <w:r w:rsidRPr="00C85155">
        <w:t xml:space="preserve">rewitalizacji zespołu pałacowo-parkowego w Jastkowie; </w:t>
      </w:r>
    </w:p>
    <w:p w14:paraId="33B17284" w14:textId="77777777" w:rsidR="008F0183" w:rsidRPr="00C85155" w:rsidRDefault="008F0183" w:rsidP="009C3D3D">
      <w:pPr>
        <w:pStyle w:val="Akapitzlist"/>
        <w:numPr>
          <w:ilvl w:val="0"/>
          <w:numId w:val="22"/>
        </w:numPr>
        <w:spacing w:after="120" w:line="240" w:lineRule="auto"/>
      </w:pPr>
      <w:r w:rsidRPr="00C85155">
        <w:t xml:space="preserve">renowacji zabytków; </w:t>
      </w:r>
    </w:p>
    <w:p w14:paraId="3982FAB6" w14:textId="77777777" w:rsidR="008F0183" w:rsidRPr="00C85155" w:rsidRDefault="008F0183" w:rsidP="009C3D3D">
      <w:pPr>
        <w:pStyle w:val="Akapitzlist"/>
        <w:numPr>
          <w:ilvl w:val="0"/>
          <w:numId w:val="22"/>
        </w:numPr>
        <w:spacing w:after="120" w:line="240" w:lineRule="auto"/>
      </w:pPr>
      <w:r w:rsidRPr="00C85155">
        <w:t xml:space="preserve">promowaniu bogactwa historyczno-architektonicznego; </w:t>
      </w:r>
    </w:p>
    <w:p w14:paraId="70D8D9E7" w14:textId="77777777" w:rsidR="008F0183" w:rsidRPr="00C85155" w:rsidRDefault="008F0183" w:rsidP="009C3D3D">
      <w:pPr>
        <w:pStyle w:val="Akapitzlist"/>
        <w:numPr>
          <w:ilvl w:val="0"/>
          <w:numId w:val="22"/>
        </w:numPr>
        <w:spacing w:after="120" w:line="240" w:lineRule="auto"/>
      </w:pPr>
      <w:r w:rsidRPr="00C85155">
        <w:t xml:space="preserve">dalszej gazyfikacji gminy; </w:t>
      </w:r>
    </w:p>
    <w:p w14:paraId="4A2C5F30" w14:textId="77777777" w:rsidR="008F0183" w:rsidRPr="00C85155" w:rsidRDefault="008F0183" w:rsidP="009C3D3D">
      <w:pPr>
        <w:pStyle w:val="Akapitzlist"/>
        <w:numPr>
          <w:ilvl w:val="0"/>
          <w:numId w:val="22"/>
        </w:numPr>
        <w:spacing w:after="120" w:line="240" w:lineRule="auto"/>
      </w:pPr>
      <w:r w:rsidRPr="00C85155">
        <w:t xml:space="preserve">modernizacji Punktów Selektywnej Zbiórki Odpadów Komunalnych; </w:t>
      </w:r>
    </w:p>
    <w:p w14:paraId="234CA069" w14:textId="77777777" w:rsidR="008F0183" w:rsidRPr="00C85155" w:rsidRDefault="008F0183" w:rsidP="009C3D3D">
      <w:pPr>
        <w:pStyle w:val="Akapitzlist"/>
        <w:numPr>
          <w:ilvl w:val="0"/>
          <w:numId w:val="22"/>
        </w:numPr>
        <w:spacing w:after="120" w:line="240" w:lineRule="auto"/>
      </w:pPr>
      <w:r w:rsidRPr="00C85155">
        <w:t xml:space="preserve">wsparciu projektów doradczo szkoleniowych; </w:t>
      </w:r>
    </w:p>
    <w:p w14:paraId="4DB2AC2B" w14:textId="77777777" w:rsidR="008F0183" w:rsidRPr="00C85155" w:rsidRDefault="008F0183" w:rsidP="009C3D3D">
      <w:pPr>
        <w:pStyle w:val="Akapitzlist"/>
        <w:numPr>
          <w:ilvl w:val="0"/>
          <w:numId w:val="22"/>
        </w:numPr>
        <w:spacing w:after="120" w:line="240" w:lineRule="auto"/>
      </w:pPr>
      <w:r w:rsidRPr="00C85155">
        <w:t xml:space="preserve">zachęty inwestycyjne, w tym podatkowe; </w:t>
      </w:r>
    </w:p>
    <w:p w14:paraId="5A83C729" w14:textId="77777777" w:rsidR="008F0183" w:rsidRPr="00C85155" w:rsidRDefault="008F0183" w:rsidP="009C3D3D">
      <w:pPr>
        <w:pStyle w:val="Akapitzlist"/>
        <w:numPr>
          <w:ilvl w:val="0"/>
          <w:numId w:val="22"/>
        </w:numPr>
        <w:spacing w:after="120" w:line="240" w:lineRule="auto"/>
      </w:pPr>
      <w:r w:rsidRPr="00C85155">
        <w:t>poprawie warunków do uprawiania turystyki, wsparciu przestrzeni wymiany i zbytu płodów rolnych.</w:t>
      </w:r>
    </w:p>
    <w:p w14:paraId="0C7C4C0F" w14:textId="77777777" w:rsidR="008F0183" w:rsidRPr="00C85155" w:rsidRDefault="008F0183" w:rsidP="008F0183">
      <w:pPr>
        <w:spacing w:after="120"/>
        <w:ind w:firstLine="360"/>
      </w:pPr>
      <w:r w:rsidRPr="00C85155">
        <w:t xml:space="preserve">Cel strategiczny trzeci obejmuje między innymi: </w:t>
      </w:r>
    </w:p>
    <w:p w14:paraId="177E9EF6" w14:textId="77777777" w:rsidR="008F0183" w:rsidRPr="00C85155" w:rsidRDefault="008F0183" w:rsidP="009C3D3D">
      <w:pPr>
        <w:pStyle w:val="Akapitzlist"/>
        <w:numPr>
          <w:ilvl w:val="0"/>
          <w:numId w:val="23"/>
        </w:numPr>
        <w:spacing w:after="120" w:line="240" w:lineRule="auto"/>
      </w:pPr>
      <w:r w:rsidRPr="00C85155">
        <w:t xml:space="preserve">gospodarkę wodno-ściekową w gminie; </w:t>
      </w:r>
    </w:p>
    <w:p w14:paraId="6FA51017" w14:textId="77777777" w:rsidR="008F0183" w:rsidRPr="00C85155" w:rsidRDefault="008F0183" w:rsidP="009C3D3D">
      <w:pPr>
        <w:pStyle w:val="Akapitzlist"/>
        <w:numPr>
          <w:ilvl w:val="0"/>
          <w:numId w:val="23"/>
        </w:numPr>
        <w:spacing w:after="120" w:line="240" w:lineRule="auto"/>
      </w:pPr>
      <w:r w:rsidRPr="00C85155">
        <w:t xml:space="preserve">modernizację kanalizacji sanitarnej; </w:t>
      </w:r>
    </w:p>
    <w:p w14:paraId="2A67428F" w14:textId="77777777" w:rsidR="008F0183" w:rsidRPr="00C85155" w:rsidRDefault="008F0183" w:rsidP="009C3D3D">
      <w:pPr>
        <w:pStyle w:val="Akapitzlist"/>
        <w:numPr>
          <w:ilvl w:val="0"/>
          <w:numId w:val="23"/>
        </w:numPr>
        <w:spacing w:after="120" w:line="240" w:lineRule="auto"/>
      </w:pPr>
      <w:r w:rsidRPr="00C85155">
        <w:t xml:space="preserve">IV etap gospodarki ściekowej w miejscowościach Płouszowice Kolonia i Dąbrowica; </w:t>
      </w:r>
    </w:p>
    <w:p w14:paraId="567139B2" w14:textId="77777777" w:rsidR="008F0183" w:rsidRPr="00C85155" w:rsidRDefault="008F0183" w:rsidP="009C3D3D">
      <w:pPr>
        <w:pStyle w:val="Akapitzlist"/>
        <w:numPr>
          <w:ilvl w:val="0"/>
          <w:numId w:val="23"/>
        </w:numPr>
        <w:spacing w:after="120" w:line="240" w:lineRule="auto"/>
      </w:pPr>
      <w:r w:rsidRPr="00C85155">
        <w:t xml:space="preserve">modernizację sieci wodociągowej; </w:t>
      </w:r>
    </w:p>
    <w:p w14:paraId="50BF4205" w14:textId="77777777" w:rsidR="008F0183" w:rsidRPr="00C85155" w:rsidRDefault="008F0183" w:rsidP="009C3D3D">
      <w:pPr>
        <w:pStyle w:val="Akapitzlist"/>
        <w:numPr>
          <w:ilvl w:val="0"/>
          <w:numId w:val="23"/>
        </w:numPr>
        <w:spacing w:after="120" w:line="240" w:lineRule="auto"/>
      </w:pPr>
      <w:r w:rsidRPr="00C85155">
        <w:t xml:space="preserve">budowę sieci wodociągowej w miejscowości Piotrawin i na terenie byłego PGR Wygoda; </w:t>
      </w:r>
    </w:p>
    <w:p w14:paraId="5454AA48" w14:textId="77777777" w:rsidR="008F0183" w:rsidRPr="00C85155" w:rsidRDefault="008F0183" w:rsidP="009C3D3D">
      <w:pPr>
        <w:pStyle w:val="Akapitzlist"/>
        <w:numPr>
          <w:ilvl w:val="0"/>
          <w:numId w:val="23"/>
        </w:numPr>
        <w:spacing w:after="120" w:line="240" w:lineRule="auto"/>
      </w:pPr>
      <w:r w:rsidRPr="00C85155">
        <w:t xml:space="preserve">budowę nowych i modernizacja istniejących SUW; </w:t>
      </w:r>
    </w:p>
    <w:p w14:paraId="4F157EA5" w14:textId="77777777" w:rsidR="008F0183" w:rsidRPr="00C85155" w:rsidRDefault="008F0183" w:rsidP="009C3D3D">
      <w:pPr>
        <w:pStyle w:val="Akapitzlist"/>
        <w:numPr>
          <w:ilvl w:val="0"/>
          <w:numId w:val="23"/>
        </w:numPr>
        <w:spacing w:after="120" w:line="240" w:lineRule="auto"/>
      </w:pPr>
      <w:r w:rsidRPr="00C85155">
        <w:t xml:space="preserve">modernizację oczyszczalni; </w:t>
      </w:r>
    </w:p>
    <w:p w14:paraId="06A86EC4" w14:textId="77777777" w:rsidR="008F0183" w:rsidRPr="00C85155" w:rsidRDefault="008F0183" w:rsidP="009C3D3D">
      <w:pPr>
        <w:pStyle w:val="Akapitzlist"/>
        <w:numPr>
          <w:ilvl w:val="0"/>
          <w:numId w:val="23"/>
        </w:numPr>
        <w:spacing w:after="120" w:line="240" w:lineRule="auto"/>
      </w:pPr>
      <w:r w:rsidRPr="00C85155">
        <w:t xml:space="preserve">zabezpieczenie istniejących zasobów wodnych; </w:t>
      </w:r>
    </w:p>
    <w:p w14:paraId="06ADFB1F" w14:textId="77777777" w:rsidR="008F0183" w:rsidRPr="00C85155" w:rsidRDefault="008F0183" w:rsidP="009C3D3D">
      <w:pPr>
        <w:pStyle w:val="Akapitzlist"/>
        <w:numPr>
          <w:ilvl w:val="0"/>
          <w:numId w:val="23"/>
        </w:numPr>
        <w:spacing w:after="120" w:line="240" w:lineRule="auto"/>
      </w:pPr>
      <w:r w:rsidRPr="00C85155">
        <w:t xml:space="preserve">budowę zbiornika retencyjnego z oczyszczalnią hydrofitową; </w:t>
      </w:r>
    </w:p>
    <w:p w14:paraId="5B87844A" w14:textId="77777777" w:rsidR="008F0183" w:rsidRPr="00C85155" w:rsidRDefault="008F0183" w:rsidP="009C3D3D">
      <w:pPr>
        <w:pStyle w:val="Akapitzlist"/>
        <w:numPr>
          <w:ilvl w:val="0"/>
          <w:numId w:val="23"/>
        </w:numPr>
        <w:spacing w:after="120" w:line="240" w:lineRule="auto"/>
      </w:pPr>
      <w:r w:rsidRPr="00C85155">
        <w:t>nowe nasadzenia drzew i krzewów.</w:t>
      </w:r>
    </w:p>
    <w:p w14:paraId="78EAF547" w14:textId="77777777" w:rsidR="008F0183" w:rsidRPr="00C85155" w:rsidRDefault="008F0183" w:rsidP="008F0183">
      <w:pPr>
        <w:spacing w:after="120"/>
        <w:ind w:firstLine="360"/>
      </w:pPr>
      <w:r w:rsidRPr="00C85155">
        <w:t xml:space="preserve">Cel strategiczny czwarty obejmuje między innymi: </w:t>
      </w:r>
    </w:p>
    <w:p w14:paraId="68D0A24C" w14:textId="77777777" w:rsidR="008F0183" w:rsidRPr="00C85155" w:rsidRDefault="008F0183" w:rsidP="009C3D3D">
      <w:pPr>
        <w:pStyle w:val="Akapitzlist"/>
        <w:numPr>
          <w:ilvl w:val="0"/>
          <w:numId w:val="24"/>
        </w:numPr>
        <w:spacing w:after="120" w:line="240" w:lineRule="auto"/>
      </w:pPr>
      <w:r w:rsidRPr="00C85155">
        <w:t xml:space="preserve">wymianę sprzętu, zakup samochodów i innego niezbędnego wyposażenia dla jednostek OSP z terenu gminy Jastków; </w:t>
      </w:r>
    </w:p>
    <w:p w14:paraId="26EF210B" w14:textId="77777777" w:rsidR="008F0183" w:rsidRPr="00C85155" w:rsidRDefault="008F0183" w:rsidP="009C3D3D">
      <w:pPr>
        <w:pStyle w:val="Akapitzlist"/>
        <w:numPr>
          <w:ilvl w:val="0"/>
          <w:numId w:val="24"/>
        </w:numPr>
        <w:spacing w:after="120" w:line="240" w:lineRule="auto"/>
      </w:pPr>
      <w:r w:rsidRPr="00C85155">
        <w:t xml:space="preserve">cyfryzację usług i zasobów; </w:t>
      </w:r>
    </w:p>
    <w:p w14:paraId="3ED357E5" w14:textId="77777777" w:rsidR="008F0183" w:rsidRPr="00C85155" w:rsidRDefault="008F0183" w:rsidP="009C3D3D">
      <w:pPr>
        <w:pStyle w:val="Akapitzlist"/>
        <w:numPr>
          <w:ilvl w:val="0"/>
          <w:numId w:val="24"/>
        </w:numPr>
        <w:spacing w:after="120" w:line="240" w:lineRule="auto"/>
      </w:pPr>
      <w:r w:rsidRPr="00C85155">
        <w:t xml:space="preserve">wyposażenie administracji samorządowej; </w:t>
      </w:r>
    </w:p>
    <w:p w14:paraId="4CDFCF2C" w14:textId="77777777" w:rsidR="008F0183" w:rsidRPr="00C85155" w:rsidRDefault="008F0183" w:rsidP="009C3D3D">
      <w:pPr>
        <w:pStyle w:val="Akapitzlist"/>
        <w:numPr>
          <w:ilvl w:val="0"/>
          <w:numId w:val="24"/>
        </w:numPr>
        <w:spacing w:after="120" w:line="240" w:lineRule="auto"/>
      </w:pPr>
      <w:r w:rsidRPr="00C85155">
        <w:t xml:space="preserve">szkolenia dla pracowników; </w:t>
      </w:r>
    </w:p>
    <w:p w14:paraId="411BA2CD" w14:textId="77777777" w:rsidR="008F0183" w:rsidRPr="00C85155" w:rsidRDefault="008F0183" w:rsidP="009C3D3D">
      <w:pPr>
        <w:pStyle w:val="Akapitzlist"/>
        <w:numPr>
          <w:ilvl w:val="0"/>
          <w:numId w:val="24"/>
        </w:numPr>
        <w:spacing w:after="120" w:line="240" w:lineRule="auto"/>
      </w:pPr>
      <w:r w:rsidRPr="00C85155">
        <w:t xml:space="preserve">spójny system komunikacji i identyfikacji wizualnej; </w:t>
      </w:r>
    </w:p>
    <w:p w14:paraId="5C4167D1" w14:textId="77777777" w:rsidR="008F0183" w:rsidRPr="00C85155" w:rsidRDefault="008F0183" w:rsidP="009C3D3D">
      <w:pPr>
        <w:pStyle w:val="Akapitzlist"/>
        <w:numPr>
          <w:ilvl w:val="0"/>
          <w:numId w:val="24"/>
        </w:numPr>
        <w:spacing w:after="120" w:line="240" w:lineRule="auto"/>
      </w:pPr>
      <w:r w:rsidRPr="00C85155">
        <w:t xml:space="preserve">uporządkowanie przestrzeni publicznych; </w:t>
      </w:r>
    </w:p>
    <w:p w14:paraId="5438927E" w14:textId="77777777" w:rsidR="008F0183" w:rsidRPr="00C85155" w:rsidRDefault="008F0183" w:rsidP="009C3D3D">
      <w:pPr>
        <w:pStyle w:val="Akapitzlist"/>
        <w:numPr>
          <w:ilvl w:val="0"/>
          <w:numId w:val="24"/>
        </w:numPr>
        <w:spacing w:after="120" w:line="240" w:lineRule="auto"/>
      </w:pPr>
      <w:r w:rsidRPr="00C85155">
        <w:t xml:space="preserve">prowadzenie działań w celu zwiększenia terenów inwestycyjnych; </w:t>
      </w:r>
    </w:p>
    <w:p w14:paraId="1958D640" w14:textId="77777777" w:rsidR="008F0183" w:rsidRPr="00C85155" w:rsidRDefault="008F0183" w:rsidP="009C3D3D">
      <w:pPr>
        <w:pStyle w:val="Akapitzlist"/>
        <w:numPr>
          <w:ilvl w:val="0"/>
          <w:numId w:val="24"/>
        </w:numPr>
        <w:spacing w:after="120" w:line="240" w:lineRule="auto"/>
      </w:pPr>
      <w:r w:rsidRPr="00C85155">
        <w:t>scalanie gruntów i porządkowanie ewidencji działek.</w:t>
      </w:r>
    </w:p>
    <w:p w14:paraId="27DE115D" w14:textId="44DF2DD1" w:rsidR="0090596B" w:rsidRDefault="0090596B" w:rsidP="008F0183">
      <w:r>
        <w:br w:type="column"/>
      </w:r>
      <w:r>
        <w:lastRenderedPageBreak/>
        <w:t>GPR realizował będzie następujące cele operacyjne Strategii Rozwoju Lokalnego:</w:t>
      </w:r>
    </w:p>
    <w:p w14:paraId="46D583B0" w14:textId="77777777" w:rsidR="0090596B" w:rsidRPr="00C85155" w:rsidRDefault="0090596B" w:rsidP="009C3D3D">
      <w:pPr>
        <w:pStyle w:val="Akapitzlist"/>
        <w:numPr>
          <w:ilvl w:val="0"/>
          <w:numId w:val="17"/>
        </w:numPr>
        <w:spacing w:after="120" w:line="240" w:lineRule="auto"/>
      </w:pPr>
      <w:r w:rsidRPr="00C85155">
        <w:t>Wsparcie systemu edukacji i opieki nad dziećmi</w:t>
      </w:r>
    </w:p>
    <w:p w14:paraId="0829CFE2" w14:textId="77777777" w:rsidR="0090596B" w:rsidRPr="00C85155" w:rsidRDefault="0090596B" w:rsidP="009C3D3D">
      <w:pPr>
        <w:pStyle w:val="Akapitzlist"/>
        <w:numPr>
          <w:ilvl w:val="0"/>
          <w:numId w:val="17"/>
        </w:numPr>
        <w:spacing w:after="120" w:line="240" w:lineRule="auto"/>
      </w:pPr>
      <w:r w:rsidRPr="00C85155">
        <w:t>Wsparcie polityki senioralnej</w:t>
      </w:r>
    </w:p>
    <w:p w14:paraId="4718B584" w14:textId="77777777" w:rsidR="0090596B" w:rsidRPr="00C85155" w:rsidRDefault="0090596B" w:rsidP="009C3D3D">
      <w:pPr>
        <w:pStyle w:val="Akapitzlist"/>
        <w:numPr>
          <w:ilvl w:val="0"/>
          <w:numId w:val="17"/>
        </w:numPr>
        <w:spacing w:after="120" w:line="240" w:lineRule="auto"/>
      </w:pPr>
      <w:r w:rsidRPr="00C85155">
        <w:t>Wspieranie aktywności mieszkańców</w:t>
      </w:r>
    </w:p>
    <w:p w14:paraId="6A8B050D" w14:textId="77777777" w:rsidR="0090596B" w:rsidRPr="00C85155" w:rsidRDefault="0090596B" w:rsidP="009C3D3D">
      <w:pPr>
        <w:pStyle w:val="Akapitzlist"/>
        <w:numPr>
          <w:ilvl w:val="0"/>
          <w:numId w:val="18"/>
        </w:numPr>
        <w:spacing w:after="120" w:line="240" w:lineRule="auto"/>
      </w:pPr>
      <w:r w:rsidRPr="00C85155">
        <w:t>Poprawa dostępności komunikacyjnej</w:t>
      </w:r>
    </w:p>
    <w:p w14:paraId="724DB9BB" w14:textId="77777777" w:rsidR="0090596B" w:rsidRPr="00C85155" w:rsidRDefault="0090596B" w:rsidP="009C3D3D">
      <w:pPr>
        <w:pStyle w:val="Akapitzlist"/>
        <w:numPr>
          <w:ilvl w:val="0"/>
          <w:numId w:val="18"/>
        </w:numPr>
        <w:spacing w:after="120" w:line="240" w:lineRule="auto"/>
      </w:pPr>
      <w:r w:rsidRPr="00C85155">
        <w:t>Poprawa efektywności energetycznej budynków</w:t>
      </w:r>
    </w:p>
    <w:p w14:paraId="2ADB3E5C" w14:textId="77777777" w:rsidR="0090596B" w:rsidRPr="00C85155" w:rsidRDefault="0090596B" w:rsidP="009C3D3D">
      <w:pPr>
        <w:pStyle w:val="Akapitzlist"/>
        <w:numPr>
          <w:ilvl w:val="0"/>
          <w:numId w:val="18"/>
        </w:numPr>
        <w:spacing w:after="120" w:line="240" w:lineRule="auto"/>
      </w:pPr>
      <w:r w:rsidRPr="00C85155">
        <w:t>Ochrona dziedzictwa kulturowego</w:t>
      </w:r>
    </w:p>
    <w:p w14:paraId="55C00B1E" w14:textId="77777777" w:rsidR="0090596B" w:rsidRPr="00C85155" w:rsidRDefault="0090596B" w:rsidP="009C3D3D">
      <w:pPr>
        <w:pStyle w:val="Akapitzlist"/>
        <w:numPr>
          <w:ilvl w:val="0"/>
          <w:numId w:val="19"/>
        </w:numPr>
        <w:spacing w:after="120" w:line="240" w:lineRule="auto"/>
      </w:pPr>
      <w:r w:rsidRPr="00C85155">
        <w:t>Zachowanie i ochrona bioróżnorodności</w:t>
      </w:r>
    </w:p>
    <w:p w14:paraId="43776048" w14:textId="77777777" w:rsidR="0090596B" w:rsidRPr="00C85155" w:rsidRDefault="0090596B" w:rsidP="009C3D3D">
      <w:pPr>
        <w:pStyle w:val="Akapitzlist"/>
        <w:numPr>
          <w:ilvl w:val="0"/>
          <w:numId w:val="19"/>
        </w:numPr>
        <w:spacing w:after="120" w:line="240" w:lineRule="auto"/>
      </w:pPr>
      <w:r w:rsidRPr="00C85155">
        <w:t>Poprawa stanu i zabezpieczenie środowiska naturalnego</w:t>
      </w:r>
    </w:p>
    <w:p w14:paraId="722AEEF6" w14:textId="11471972" w:rsidR="0090596B" w:rsidRDefault="0090596B" w:rsidP="009C3D3D">
      <w:pPr>
        <w:pStyle w:val="Akapitzlist"/>
        <w:numPr>
          <w:ilvl w:val="0"/>
          <w:numId w:val="20"/>
        </w:numPr>
        <w:spacing w:after="120" w:line="240" w:lineRule="auto"/>
      </w:pPr>
      <w:r w:rsidRPr="00C85155">
        <w:t>Bezpieczeństwo publiczne</w:t>
      </w:r>
    </w:p>
    <w:p w14:paraId="2A9B751A" w14:textId="55681667" w:rsidR="00123CE5" w:rsidRDefault="0090596B" w:rsidP="00123CE5">
      <w:r>
        <w:t>Na poziomie celów GPR realizuje założenia</w:t>
      </w:r>
      <w:r w:rsidRPr="00123CE5">
        <w:t xml:space="preserve"> </w:t>
      </w:r>
      <w:r w:rsidR="00123CE5" w:rsidRPr="00123CE5">
        <w:t>Strategi</w:t>
      </w:r>
      <w:r w:rsidR="00123CE5">
        <w:t>i</w:t>
      </w:r>
      <w:r w:rsidR="00123CE5" w:rsidRPr="00123CE5">
        <w:t xml:space="preserve"> Rozwoju Gminy Jastków na lata 2021-2030</w:t>
      </w:r>
      <w:r w:rsidR="00123CE5">
        <w:t>, zgodnie z zapisami poniższej tabeli:</w:t>
      </w:r>
    </w:p>
    <w:p w14:paraId="28E82D8E" w14:textId="6D1B3A6F" w:rsidR="00123CE5" w:rsidRDefault="00123CE5" w:rsidP="00123CE5">
      <w:pPr>
        <w:pStyle w:val="Legenda"/>
      </w:pPr>
      <w:bookmarkStart w:id="748" w:name="_Toc198812240"/>
      <w:r>
        <w:t xml:space="preserve">Tabela </w:t>
      </w:r>
      <w:fldSimple w:instr=" SEQ Tabela \* ARABIC ">
        <w:r w:rsidR="00E15938">
          <w:rPr>
            <w:noProof/>
          </w:rPr>
          <w:t>20</w:t>
        </w:r>
      </w:fldSimple>
      <w:r>
        <w:t xml:space="preserve">. Sposób w jaki GPR realizuje zapisy </w:t>
      </w:r>
      <w:r w:rsidRPr="00123CE5">
        <w:t>Strategii Rozwoju Gminy Jastków na lata 2021-2030</w:t>
      </w:r>
      <w:r>
        <w:t>.</w:t>
      </w:r>
      <w:bookmarkEnd w:id="748"/>
    </w:p>
    <w:tbl>
      <w:tblPr>
        <w:tblStyle w:val="Tabela-Siatka"/>
        <w:tblW w:w="0" w:type="auto"/>
        <w:tblLook w:val="04A0" w:firstRow="1" w:lastRow="0" w:firstColumn="1" w:lastColumn="0" w:noHBand="0" w:noVBand="1"/>
      </w:tblPr>
      <w:tblGrid>
        <w:gridCol w:w="3020"/>
        <w:gridCol w:w="3021"/>
        <w:gridCol w:w="3021"/>
      </w:tblGrid>
      <w:tr w:rsidR="00123CE5" w:rsidRPr="00BD6911" w14:paraId="045EB6EC" w14:textId="77777777" w:rsidTr="00BD6911">
        <w:tc>
          <w:tcPr>
            <w:tcW w:w="3020" w:type="dxa"/>
            <w:shd w:val="clear" w:color="auto" w:fill="F2F2F2" w:themeFill="background1" w:themeFillShade="F2"/>
          </w:tcPr>
          <w:p w14:paraId="6E286285" w14:textId="77777777" w:rsidR="00123CE5" w:rsidRPr="00BD6911" w:rsidRDefault="00123CE5" w:rsidP="004C7CE3">
            <w:pPr>
              <w:rPr>
                <w:b/>
                <w:bCs/>
                <w:sz w:val="20"/>
                <w:szCs w:val="20"/>
              </w:rPr>
            </w:pPr>
          </w:p>
        </w:tc>
        <w:tc>
          <w:tcPr>
            <w:tcW w:w="3021" w:type="dxa"/>
            <w:shd w:val="clear" w:color="auto" w:fill="F2F2F2" w:themeFill="background1" w:themeFillShade="F2"/>
          </w:tcPr>
          <w:p w14:paraId="1E588287" w14:textId="77777777" w:rsidR="00123CE5" w:rsidRPr="00BD6911" w:rsidRDefault="00123CE5" w:rsidP="004C7CE3">
            <w:pPr>
              <w:rPr>
                <w:b/>
                <w:bCs/>
                <w:sz w:val="20"/>
                <w:szCs w:val="20"/>
              </w:rPr>
            </w:pPr>
            <w:r w:rsidRPr="00BD6911">
              <w:rPr>
                <w:b/>
                <w:bCs/>
                <w:sz w:val="20"/>
                <w:szCs w:val="20"/>
              </w:rPr>
              <w:t>Cel 1 Skuteczna integracja społeczna.</w:t>
            </w:r>
          </w:p>
        </w:tc>
        <w:tc>
          <w:tcPr>
            <w:tcW w:w="3021" w:type="dxa"/>
            <w:shd w:val="clear" w:color="auto" w:fill="F2F2F2" w:themeFill="background1" w:themeFillShade="F2"/>
          </w:tcPr>
          <w:p w14:paraId="44943269" w14:textId="77777777" w:rsidR="00123CE5" w:rsidRPr="00BD6911" w:rsidRDefault="00123CE5" w:rsidP="004C7CE3">
            <w:pPr>
              <w:jc w:val="left"/>
              <w:rPr>
                <w:b/>
                <w:bCs/>
                <w:sz w:val="20"/>
                <w:szCs w:val="20"/>
              </w:rPr>
            </w:pPr>
            <w:r w:rsidRPr="00BD6911">
              <w:rPr>
                <w:b/>
                <w:bCs/>
                <w:sz w:val="20"/>
                <w:szCs w:val="20"/>
              </w:rPr>
              <w:t>Cel 2 Poprawa warunków przestrzenno-funkcjonalnych, technicznych i gospodarczych w poszanowaniu dla środowiska naturalnego</w:t>
            </w:r>
          </w:p>
        </w:tc>
      </w:tr>
      <w:tr w:rsidR="00123CE5" w:rsidRPr="00123CE5" w14:paraId="4C67A3C9" w14:textId="77777777" w:rsidTr="00123CE5">
        <w:tc>
          <w:tcPr>
            <w:tcW w:w="3020" w:type="dxa"/>
          </w:tcPr>
          <w:p w14:paraId="409C27DE" w14:textId="6E0E9729" w:rsidR="00123CE5" w:rsidRPr="00123CE5" w:rsidRDefault="00123CE5" w:rsidP="004C7CE3">
            <w:pPr>
              <w:rPr>
                <w:sz w:val="20"/>
                <w:szCs w:val="20"/>
              </w:rPr>
            </w:pPr>
            <w:r w:rsidRPr="00123CE5">
              <w:rPr>
                <w:sz w:val="20"/>
                <w:szCs w:val="20"/>
              </w:rPr>
              <w:t>1: Silny kapitał społeczny</w:t>
            </w:r>
          </w:p>
        </w:tc>
        <w:tc>
          <w:tcPr>
            <w:tcW w:w="3021" w:type="dxa"/>
            <w:vAlign w:val="center"/>
          </w:tcPr>
          <w:p w14:paraId="41B248F7" w14:textId="498DFACD" w:rsidR="00123CE5" w:rsidRPr="00123CE5" w:rsidRDefault="00511D24" w:rsidP="00123CE5">
            <w:pPr>
              <w:jc w:val="center"/>
              <w:rPr>
                <w:sz w:val="20"/>
                <w:szCs w:val="20"/>
              </w:rPr>
            </w:pPr>
            <w:r>
              <w:rPr>
                <w:noProof/>
              </w:rPr>
              <w:drawing>
                <wp:inline distT="0" distB="0" distL="0" distR="0" wp14:anchorId="412C8922" wp14:editId="6495A4FB">
                  <wp:extent cx="360000" cy="360000"/>
                  <wp:effectExtent l="0" t="0" r="2540" b="2540"/>
                  <wp:docPr id="526662848"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3021" w:type="dxa"/>
            <w:vAlign w:val="center"/>
          </w:tcPr>
          <w:p w14:paraId="6FA5F2FC" w14:textId="77777777" w:rsidR="00123CE5" w:rsidRPr="00123CE5" w:rsidRDefault="00123CE5" w:rsidP="00123CE5">
            <w:pPr>
              <w:jc w:val="center"/>
              <w:rPr>
                <w:sz w:val="20"/>
                <w:szCs w:val="20"/>
              </w:rPr>
            </w:pPr>
          </w:p>
        </w:tc>
      </w:tr>
      <w:tr w:rsidR="00123CE5" w:rsidRPr="00123CE5" w14:paraId="64EA24DA" w14:textId="77777777" w:rsidTr="00123CE5">
        <w:tc>
          <w:tcPr>
            <w:tcW w:w="3020" w:type="dxa"/>
          </w:tcPr>
          <w:p w14:paraId="3F0321C6" w14:textId="1C9EC596" w:rsidR="00123CE5" w:rsidRPr="00123CE5" w:rsidRDefault="00123CE5" w:rsidP="004C7CE3">
            <w:pPr>
              <w:rPr>
                <w:sz w:val="20"/>
                <w:szCs w:val="20"/>
              </w:rPr>
            </w:pPr>
            <w:r w:rsidRPr="00123CE5">
              <w:rPr>
                <w:sz w:val="20"/>
                <w:szCs w:val="20"/>
              </w:rPr>
              <w:t>2: Zrównoważony rozwój funkcjonalno-przestrzenny i gospodarczy</w:t>
            </w:r>
          </w:p>
        </w:tc>
        <w:tc>
          <w:tcPr>
            <w:tcW w:w="3021" w:type="dxa"/>
            <w:vAlign w:val="center"/>
          </w:tcPr>
          <w:p w14:paraId="763374E7" w14:textId="70EFDE83" w:rsidR="00123CE5" w:rsidRPr="00123CE5" w:rsidRDefault="00511D24" w:rsidP="00123CE5">
            <w:pPr>
              <w:jc w:val="center"/>
              <w:rPr>
                <w:sz w:val="20"/>
                <w:szCs w:val="20"/>
              </w:rPr>
            </w:pPr>
            <w:r>
              <w:rPr>
                <w:noProof/>
              </w:rPr>
              <w:drawing>
                <wp:inline distT="0" distB="0" distL="0" distR="0" wp14:anchorId="08CDDCDB" wp14:editId="5C9E6B1D">
                  <wp:extent cx="360000" cy="360000"/>
                  <wp:effectExtent l="0" t="0" r="2540" b="2540"/>
                  <wp:docPr id="1795889051"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3021" w:type="dxa"/>
            <w:vAlign w:val="center"/>
          </w:tcPr>
          <w:p w14:paraId="2F18C92A" w14:textId="77777777" w:rsidR="00123CE5" w:rsidRPr="00123CE5" w:rsidRDefault="00123CE5" w:rsidP="00123CE5">
            <w:pPr>
              <w:jc w:val="center"/>
              <w:rPr>
                <w:sz w:val="20"/>
                <w:szCs w:val="20"/>
              </w:rPr>
            </w:pPr>
          </w:p>
        </w:tc>
      </w:tr>
      <w:tr w:rsidR="00123CE5" w:rsidRPr="00123CE5" w14:paraId="1215D848" w14:textId="77777777" w:rsidTr="00123CE5">
        <w:tc>
          <w:tcPr>
            <w:tcW w:w="3020" w:type="dxa"/>
          </w:tcPr>
          <w:p w14:paraId="05949BD0" w14:textId="21D18068" w:rsidR="00123CE5" w:rsidRPr="00123CE5" w:rsidRDefault="00123CE5" w:rsidP="004C7CE3">
            <w:pPr>
              <w:rPr>
                <w:sz w:val="20"/>
                <w:szCs w:val="20"/>
              </w:rPr>
            </w:pPr>
            <w:r w:rsidRPr="00123CE5">
              <w:rPr>
                <w:sz w:val="20"/>
                <w:szCs w:val="20"/>
              </w:rPr>
              <w:t>3: Bezpieczne środowisko naturalne</w:t>
            </w:r>
          </w:p>
        </w:tc>
        <w:tc>
          <w:tcPr>
            <w:tcW w:w="3021" w:type="dxa"/>
            <w:vAlign w:val="center"/>
          </w:tcPr>
          <w:p w14:paraId="312A1B28" w14:textId="77777777" w:rsidR="00123CE5" w:rsidRPr="00123CE5" w:rsidRDefault="00123CE5" w:rsidP="00123CE5">
            <w:pPr>
              <w:jc w:val="center"/>
              <w:rPr>
                <w:sz w:val="20"/>
                <w:szCs w:val="20"/>
              </w:rPr>
            </w:pPr>
          </w:p>
        </w:tc>
        <w:tc>
          <w:tcPr>
            <w:tcW w:w="3021" w:type="dxa"/>
            <w:vAlign w:val="center"/>
          </w:tcPr>
          <w:p w14:paraId="3760A7E5" w14:textId="7A502F88" w:rsidR="00123CE5" w:rsidRPr="00123CE5" w:rsidRDefault="00511D24" w:rsidP="00123CE5">
            <w:pPr>
              <w:jc w:val="center"/>
              <w:rPr>
                <w:sz w:val="20"/>
                <w:szCs w:val="20"/>
              </w:rPr>
            </w:pPr>
            <w:r>
              <w:rPr>
                <w:noProof/>
              </w:rPr>
              <w:drawing>
                <wp:inline distT="0" distB="0" distL="0" distR="0" wp14:anchorId="1DC9F4AD" wp14:editId="67BC648A">
                  <wp:extent cx="360000" cy="360000"/>
                  <wp:effectExtent l="0" t="0" r="2540" b="2540"/>
                  <wp:docPr id="730428385"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r>
      <w:tr w:rsidR="00123CE5" w:rsidRPr="00123CE5" w14:paraId="7921603E" w14:textId="77777777" w:rsidTr="00123CE5">
        <w:tc>
          <w:tcPr>
            <w:tcW w:w="3020" w:type="dxa"/>
          </w:tcPr>
          <w:p w14:paraId="6B16FEB2" w14:textId="57683110" w:rsidR="00123CE5" w:rsidRPr="00123CE5" w:rsidRDefault="00123CE5" w:rsidP="004C7CE3">
            <w:pPr>
              <w:rPr>
                <w:sz w:val="20"/>
                <w:szCs w:val="20"/>
              </w:rPr>
            </w:pPr>
            <w:r w:rsidRPr="00123CE5">
              <w:rPr>
                <w:sz w:val="20"/>
                <w:szCs w:val="20"/>
              </w:rPr>
              <w:t>4: Nowoczesna sprawna gmina</w:t>
            </w:r>
          </w:p>
        </w:tc>
        <w:tc>
          <w:tcPr>
            <w:tcW w:w="3021" w:type="dxa"/>
            <w:vAlign w:val="center"/>
          </w:tcPr>
          <w:p w14:paraId="6C35E9DF" w14:textId="0AD44725" w:rsidR="00123CE5" w:rsidRPr="00123CE5" w:rsidRDefault="00511D24" w:rsidP="00123CE5">
            <w:pPr>
              <w:jc w:val="center"/>
              <w:rPr>
                <w:sz w:val="20"/>
                <w:szCs w:val="20"/>
              </w:rPr>
            </w:pPr>
            <w:r>
              <w:rPr>
                <w:noProof/>
              </w:rPr>
              <w:drawing>
                <wp:inline distT="0" distB="0" distL="0" distR="0" wp14:anchorId="4756E369" wp14:editId="6B5F0FE7">
                  <wp:extent cx="360000" cy="360000"/>
                  <wp:effectExtent l="0" t="0" r="2540" b="2540"/>
                  <wp:docPr id="2075203105"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3021" w:type="dxa"/>
            <w:vAlign w:val="center"/>
          </w:tcPr>
          <w:p w14:paraId="6B5A0FE9" w14:textId="6331CBF9" w:rsidR="00123CE5" w:rsidRPr="00123CE5" w:rsidRDefault="00123CE5" w:rsidP="00123CE5">
            <w:pPr>
              <w:jc w:val="center"/>
              <w:rPr>
                <w:sz w:val="20"/>
                <w:szCs w:val="20"/>
              </w:rPr>
            </w:pPr>
          </w:p>
        </w:tc>
      </w:tr>
    </w:tbl>
    <w:p w14:paraId="10761B72" w14:textId="77777777" w:rsidR="00123CE5" w:rsidRDefault="00123CE5" w:rsidP="00123CE5">
      <w:pPr>
        <w:pStyle w:val="Legenda"/>
      </w:pPr>
      <w:r>
        <w:t xml:space="preserve">Źródło: Opracowanie własne. </w:t>
      </w:r>
    </w:p>
    <w:p w14:paraId="504CBA7F" w14:textId="77777777" w:rsidR="00123CE5" w:rsidRPr="00C85155" w:rsidRDefault="00123CE5" w:rsidP="008F0183"/>
    <w:p w14:paraId="168B77E6" w14:textId="4D7D9E66" w:rsidR="00A9589E" w:rsidRPr="00C85155" w:rsidRDefault="008F0183" w:rsidP="009C3D3D">
      <w:pPr>
        <w:pStyle w:val="Nagwek2"/>
        <w:numPr>
          <w:ilvl w:val="1"/>
          <w:numId w:val="3"/>
        </w:numPr>
        <w:rPr>
          <w:rFonts w:ascii="Aptos" w:hAnsi="Aptos"/>
        </w:rPr>
      </w:pPr>
      <w:bookmarkStart w:id="749" w:name="_Toc207268450"/>
      <w:r w:rsidRPr="00C85155">
        <w:rPr>
          <w:rFonts w:ascii="Aptos" w:hAnsi="Aptos"/>
        </w:rPr>
        <w:t>Strategia Rozwiązywania Problemów Społecznych na lata 2022-2031</w:t>
      </w:r>
      <w:bookmarkEnd w:id="749"/>
      <w:r w:rsidR="00A9589E" w:rsidRPr="00C85155">
        <w:rPr>
          <w:rFonts w:ascii="Aptos" w:hAnsi="Aptos"/>
        </w:rPr>
        <w:tab/>
      </w:r>
    </w:p>
    <w:p w14:paraId="7D48E052" w14:textId="77777777" w:rsidR="008F0183" w:rsidRPr="00C85155" w:rsidRDefault="008F0183" w:rsidP="008F0183">
      <w:r w:rsidRPr="00C85155">
        <w:t xml:space="preserve">Mając na względzie oddziaływania i problemy globalne, lokalna polityka społeczna w Gminie Jastków musi uwzględniać narastający problem starzenia się społeczeństwa, zmiany systemu wartości, zmiany w strukturze rodziny, czy też powiększające się obszary zagrożeń funkcjonowania jednostki i rodziny. Rozwój sytuacji społecznej na terenie Gminy będzie ściśle związany z rozwojem ekonomiczno–społecznym społeczności lokalnej. Uwzględniając przeprowadzoną diagnozę sytuacji społecznej w Gminie Jastków oraz skalę i znaczenie społeczne ujawniających problemów określono cele strategiczne, operacyjne i kierunki działań, które uwzględniają zagrożenia i problemy wynikające z sytuacji zewnętrznej, ale przede wszystkim biorą pod uwagę uwarunkowania lokalne. Dokument wymienia następujące </w:t>
      </w:r>
      <w:r w:rsidRPr="00C85155">
        <w:rPr>
          <w:b/>
          <w:bCs/>
        </w:rPr>
        <w:t>cele strategiczne</w:t>
      </w:r>
      <w:r w:rsidRPr="00C85155">
        <w:t>:</w:t>
      </w:r>
    </w:p>
    <w:p w14:paraId="6FD2A0B3" w14:textId="77777777" w:rsidR="008F0183" w:rsidRPr="00C85155" w:rsidRDefault="008F0183" w:rsidP="009C3D3D">
      <w:pPr>
        <w:pStyle w:val="Akapitzlist"/>
        <w:numPr>
          <w:ilvl w:val="0"/>
          <w:numId w:val="25"/>
        </w:numPr>
        <w:spacing w:after="0" w:line="240" w:lineRule="auto"/>
      </w:pPr>
      <w:r w:rsidRPr="00C85155">
        <w:lastRenderedPageBreak/>
        <w:t>Organizacja kompleksowych działań na rzecz przeciwdziałania wykluczeniu społecznemu wynikającemu z bezrobocia, ubóstwa, bezdomności i uzależnień;</w:t>
      </w:r>
    </w:p>
    <w:p w14:paraId="7E6BD70E" w14:textId="77777777" w:rsidR="008F0183" w:rsidRPr="00C85155" w:rsidRDefault="008F0183" w:rsidP="009C3D3D">
      <w:pPr>
        <w:pStyle w:val="Akapitzlist"/>
        <w:numPr>
          <w:ilvl w:val="0"/>
          <w:numId w:val="25"/>
        </w:numPr>
        <w:spacing w:after="0" w:line="240" w:lineRule="auto"/>
      </w:pPr>
      <w:r w:rsidRPr="00C85155">
        <w:t>Zintegrowany system wspierania rodzin, wspomaganie rozwoju dzieci i młodzieży;</w:t>
      </w:r>
    </w:p>
    <w:p w14:paraId="0A2620CF" w14:textId="4A67913E" w:rsidR="008F0183" w:rsidRPr="00C85155" w:rsidRDefault="008F0183" w:rsidP="009C3D3D">
      <w:pPr>
        <w:pStyle w:val="Akapitzlist"/>
        <w:numPr>
          <w:ilvl w:val="0"/>
          <w:numId w:val="25"/>
        </w:numPr>
        <w:spacing w:after="0" w:line="240" w:lineRule="auto"/>
      </w:pPr>
      <w:r w:rsidRPr="00C85155">
        <w:t>Organizacja działań zmierzających do poprawy jakości życia i funkcjonowania w</w:t>
      </w:r>
      <w:ins w:id="750" w:author="Edyta Zając" w:date="2025-07-11T13:18:00Z" w16du:dateUtc="2025-07-11T11:18:00Z">
        <w:r w:rsidR="00171572">
          <w:t> </w:t>
        </w:r>
      </w:ins>
      <w:r w:rsidRPr="00C85155">
        <w:t xml:space="preserve"> społeczeństwie seniorów i osób niepełnosprawnych;</w:t>
      </w:r>
    </w:p>
    <w:p w14:paraId="73C56E40" w14:textId="77777777" w:rsidR="008F0183" w:rsidRPr="00C85155" w:rsidRDefault="008F0183" w:rsidP="009C3D3D">
      <w:pPr>
        <w:pStyle w:val="Akapitzlist"/>
        <w:numPr>
          <w:ilvl w:val="0"/>
          <w:numId w:val="25"/>
        </w:numPr>
        <w:spacing w:after="0" w:line="240" w:lineRule="auto"/>
      </w:pPr>
      <w:r w:rsidRPr="00C85155">
        <w:t>Rozwój aktywności obywatelskiej oraz wzmocnienie potencjału pracowniczego służb społecznych.</w:t>
      </w:r>
    </w:p>
    <w:p w14:paraId="78239145" w14:textId="77777777" w:rsidR="008F0183" w:rsidRPr="00C85155" w:rsidRDefault="008F0183" w:rsidP="008F0183">
      <w:pPr>
        <w:ind w:firstLine="360"/>
      </w:pPr>
      <w:r w:rsidRPr="00C85155">
        <w:t xml:space="preserve">Wśród szczegółowych kierunków działań wymienić można: </w:t>
      </w:r>
    </w:p>
    <w:p w14:paraId="0789065F" w14:textId="3A195529" w:rsidR="008F0183" w:rsidRPr="00C85155" w:rsidRDefault="008F0183" w:rsidP="009C3D3D">
      <w:pPr>
        <w:pStyle w:val="Akapitzlist"/>
        <w:numPr>
          <w:ilvl w:val="0"/>
          <w:numId w:val="26"/>
        </w:numPr>
        <w:spacing w:after="0" w:line="240" w:lineRule="auto"/>
      </w:pPr>
      <w:r w:rsidRPr="00C85155">
        <w:t>tworzenie i realizację partnerskich programów przeciwdziałania ubóstwu i</w:t>
      </w:r>
      <w:ins w:id="751" w:author="Edyta Zając" w:date="2025-07-11T13:18:00Z" w16du:dateUtc="2025-07-11T11:18:00Z">
        <w:r w:rsidR="00171572">
          <w:t> </w:t>
        </w:r>
      </w:ins>
      <w:r w:rsidRPr="00C85155">
        <w:t xml:space="preserve"> długotrwałemu bezrobociu; </w:t>
      </w:r>
    </w:p>
    <w:p w14:paraId="2EC61932" w14:textId="77777777" w:rsidR="008F0183" w:rsidRPr="00C85155" w:rsidRDefault="008F0183" w:rsidP="009C3D3D">
      <w:pPr>
        <w:pStyle w:val="Akapitzlist"/>
        <w:numPr>
          <w:ilvl w:val="0"/>
          <w:numId w:val="26"/>
        </w:numPr>
        <w:spacing w:after="0" w:line="240" w:lineRule="auto"/>
      </w:pPr>
      <w:r w:rsidRPr="00C85155">
        <w:t xml:space="preserve">prowadzenie kursów i szkoleń zawodowych dla dorosłych; </w:t>
      </w:r>
    </w:p>
    <w:p w14:paraId="00C14CDD" w14:textId="77777777" w:rsidR="008F0183" w:rsidRPr="00C85155" w:rsidRDefault="008F0183" w:rsidP="009C3D3D">
      <w:pPr>
        <w:pStyle w:val="Akapitzlist"/>
        <w:numPr>
          <w:ilvl w:val="0"/>
          <w:numId w:val="26"/>
        </w:numPr>
        <w:spacing w:after="0" w:line="240" w:lineRule="auto"/>
      </w:pPr>
      <w:r w:rsidRPr="00C85155">
        <w:t xml:space="preserve">intensyfikację działań z zakresu pomocy społecznej i instytucji rynku pracy; </w:t>
      </w:r>
    </w:p>
    <w:p w14:paraId="12AE6885" w14:textId="77777777" w:rsidR="008F0183" w:rsidRPr="00C85155" w:rsidRDefault="008F0183" w:rsidP="009C3D3D">
      <w:pPr>
        <w:pStyle w:val="Akapitzlist"/>
        <w:numPr>
          <w:ilvl w:val="0"/>
          <w:numId w:val="26"/>
        </w:numPr>
        <w:spacing w:after="0" w:line="240" w:lineRule="auto"/>
      </w:pPr>
      <w:r w:rsidRPr="00C85155">
        <w:t xml:space="preserve">usługi doradztwa zawodowego oraz poradnictwa psychologicznego; </w:t>
      </w:r>
    </w:p>
    <w:p w14:paraId="47EC6C91" w14:textId="77777777" w:rsidR="008F0183" w:rsidRPr="00C85155" w:rsidRDefault="008F0183" w:rsidP="009C3D3D">
      <w:pPr>
        <w:pStyle w:val="Akapitzlist"/>
        <w:numPr>
          <w:ilvl w:val="0"/>
          <w:numId w:val="26"/>
        </w:numPr>
        <w:spacing w:after="0" w:line="240" w:lineRule="auto"/>
      </w:pPr>
      <w:r w:rsidRPr="00C85155">
        <w:t xml:space="preserve">utworzenie Rady ds. Przedsiębiorczości; </w:t>
      </w:r>
    </w:p>
    <w:p w14:paraId="540DC922" w14:textId="77777777" w:rsidR="008F0183" w:rsidRPr="00C85155" w:rsidRDefault="008F0183" w:rsidP="009C3D3D">
      <w:pPr>
        <w:pStyle w:val="Akapitzlist"/>
        <w:numPr>
          <w:ilvl w:val="0"/>
          <w:numId w:val="26"/>
        </w:numPr>
        <w:spacing w:after="0" w:line="240" w:lineRule="auto"/>
      </w:pPr>
      <w:r w:rsidRPr="00C85155">
        <w:t xml:space="preserve">tworzenie podmiotów ekonomii społecznej, w tym przedsiębiorstw społecznych, spółdzielni socjalnych; </w:t>
      </w:r>
    </w:p>
    <w:p w14:paraId="2FEA0667" w14:textId="77777777" w:rsidR="008F0183" w:rsidRPr="00C85155" w:rsidRDefault="008F0183" w:rsidP="009C3D3D">
      <w:pPr>
        <w:pStyle w:val="Akapitzlist"/>
        <w:numPr>
          <w:ilvl w:val="0"/>
          <w:numId w:val="26"/>
        </w:numPr>
        <w:spacing w:after="0" w:line="240" w:lineRule="auto"/>
      </w:pPr>
      <w:r w:rsidRPr="00C85155">
        <w:t xml:space="preserve">systematyczne monitorowanie bezdomności i zapewnienie osobom bezdomnym schronienia, pomocy; </w:t>
      </w:r>
    </w:p>
    <w:p w14:paraId="40046A38" w14:textId="77777777" w:rsidR="008F0183" w:rsidRPr="00C85155" w:rsidRDefault="008F0183" w:rsidP="009C3D3D">
      <w:pPr>
        <w:pStyle w:val="Akapitzlist"/>
        <w:numPr>
          <w:ilvl w:val="0"/>
          <w:numId w:val="26"/>
        </w:numPr>
        <w:spacing w:after="0" w:line="240" w:lineRule="auto"/>
      </w:pPr>
      <w:r w:rsidRPr="00C85155">
        <w:t xml:space="preserve">rozwijanie systemu pomocy rodzinom z problemem uzależnienia oraz dotkniętych przemocą; </w:t>
      </w:r>
    </w:p>
    <w:p w14:paraId="046BC728" w14:textId="77777777" w:rsidR="008F0183" w:rsidRPr="00C85155" w:rsidRDefault="008F0183" w:rsidP="009C3D3D">
      <w:pPr>
        <w:pStyle w:val="Akapitzlist"/>
        <w:numPr>
          <w:ilvl w:val="0"/>
          <w:numId w:val="26"/>
        </w:numPr>
        <w:spacing w:after="0" w:line="240" w:lineRule="auto"/>
      </w:pPr>
      <w:r w:rsidRPr="00C85155">
        <w:t xml:space="preserve">promocja życia bez alkoholu, narkotyków i innych substancji uzależniających; </w:t>
      </w:r>
    </w:p>
    <w:p w14:paraId="35C3F0B8" w14:textId="77777777" w:rsidR="008F0183" w:rsidRPr="00C85155" w:rsidRDefault="008F0183" w:rsidP="009C3D3D">
      <w:pPr>
        <w:pStyle w:val="Akapitzlist"/>
        <w:numPr>
          <w:ilvl w:val="0"/>
          <w:numId w:val="26"/>
        </w:numPr>
        <w:spacing w:after="0" w:line="240" w:lineRule="auto"/>
      </w:pPr>
      <w:r w:rsidRPr="00C85155">
        <w:t xml:space="preserve">tworzenie grup wsparcia dla osób przezywających sytuacje kryzysowe; </w:t>
      </w:r>
    </w:p>
    <w:p w14:paraId="38F69C9C" w14:textId="77777777" w:rsidR="008F0183" w:rsidRPr="00C85155" w:rsidRDefault="008F0183" w:rsidP="009C3D3D">
      <w:pPr>
        <w:pStyle w:val="Akapitzlist"/>
        <w:numPr>
          <w:ilvl w:val="0"/>
          <w:numId w:val="26"/>
        </w:numPr>
        <w:spacing w:after="0" w:line="240" w:lineRule="auto"/>
      </w:pPr>
      <w:r w:rsidRPr="00C85155">
        <w:t xml:space="preserve">podnoszenie kompetencji i kwalifikacji wychowawczych rodziców i opiekunów; </w:t>
      </w:r>
    </w:p>
    <w:p w14:paraId="67E2D760" w14:textId="77777777" w:rsidR="008F0183" w:rsidRPr="00C85155" w:rsidRDefault="008F0183" w:rsidP="009C3D3D">
      <w:pPr>
        <w:pStyle w:val="Akapitzlist"/>
        <w:numPr>
          <w:ilvl w:val="0"/>
          <w:numId w:val="26"/>
        </w:numPr>
        <w:spacing w:after="0" w:line="240" w:lineRule="auto"/>
      </w:pPr>
      <w:r w:rsidRPr="00C85155">
        <w:t xml:space="preserve">prowadzenie grup socjoterapeutycznych dla dzieci z zaburzeniami zachowania; </w:t>
      </w:r>
    </w:p>
    <w:p w14:paraId="046D5B64" w14:textId="77777777" w:rsidR="008F0183" w:rsidRPr="00C85155" w:rsidRDefault="008F0183" w:rsidP="009C3D3D">
      <w:pPr>
        <w:pStyle w:val="Akapitzlist"/>
        <w:numPr>
          <w:ilvl w:val="0"/>
          <w:numId w:val="26"/>
        </w:numPr>
        <w:spacing w:after="0" w:line="240" w:lineRule="auto"/>
      </w:pPr>
      <w:r w:rsidRPr="00C85155">
        <w:t xml:space="preserve">zapewnienie dostępności do opieki przedszkolnej i żłobka; </w:t>
      </w:r>
    </w:p>
    <w:p w14:paraId="7257B2D0" w14:textId="77777777" w:rsidR="008F0183" w:rsidRPr="00C85155" w:rsidRDefault="008F0183" w:rsidP="009C3D3D">
      <w:pPr>
        <w:pStyle w:val="Akapitzlist"/>
        <w:numPr>
          <w:ilvl w:val="0"/>
          <w:numId w:val="26"/>
        </w:numPr>
        <w:spacing w:after="0" w:line="240" w:lineRule="auto"/>
      </w:pPr>
      <w:r w:rsidRPr="00C85155">
        <w:t xml:space="preserve">zapewnienie pomocy socjalnej i psychologicznej; </w:t>
      </w:r>
    </w:p>
    <w:p w14:paraId="2973CB34" w14:textId="77777777" w:rsidR="008F0183" w:rsidRPr="00C85155" w:rsidRDefault="008F0183" w:rsidP="009C3D3D">
      <w:pPr>
        <w:pStyle w:val="Akapitzlist"/>
        <w:numPr>
          <w:ilvl w:val="0"/>
          <w:numId w:val="26"/>
        </w:numPr>
        <w:spacing w:after="0" w:line="240" w:lineRule="auto"/>
      </w:pPr>
      <w:r w:rsidRPr="00C85155">
        <w:t xml:space="preserve">rozwijanie bazy edukacyjnej; </w:t>
      </w:r>
    </w:p>
    <w:p w14:paraId="5A474442" w14:textId="77777777" w:rsidR="008F0183" w:rsidRPr="00C85155" w:rsidRDefault="008F0183" w:rsidP="009C3D3D">
      <w:pPr>
        <w:pStyle w:val="Akapitzlist"/>
        <w:numPr>
          <w:ilvl w:val="0"/>
          <w:numId w:val="26"/>
        </w:numPr>
        <w:spacing w:after="0" w:line="240" w:lineRule="auto"/>
      </w:pPr>
      <w:r w:rsidRPr="00C85155">
        <w:t xml:space="preserve">organizacja zawodów sportowych, wycieczek turystycznych; </w:t>
      </w:r>
    </w:p>
    <w:p w14:paraId="7B1284EB" w14:textId="77777777" w:rsidR="008F0183" w:rsidRPr="00C85155" w:rsidRDefault="008F0183" w:rsidP="009C3D3D">
      <w:pPr>
        <w:pStyle w:val="Akapitzlist"/>
        <w:numPr>
          <w:ilvl w:val="0"/>
          <w:numId w:val="26"/>
        </w:numPr>
        <w:spacing w:after="0" w:line="240" w:lineRule="auto"/>
      </w:pPr>
      <w:r w:rsidRPr="00C85155">
        <w:t xml:space="preserve">organizacja warsztatów rozwijających zainteresowania; </w:t>
      </w:r>
    </w:p>
    <w:p w14:paraId="10822F9F" w14:textId="77777777" w:rsidR="008F0183" w:rsidRPr="00C85155" w:rsidRDefault="008F0183" w:rsidP="009C3D3D">
      <w:pPr>
        <w:pStyle w:val="Akapitzlist"/>
        <w:numPr>
          <w:ilvl w:val="0"/>
          <w:numId w:val="26"/>
        </w:numPr>
        <w:spacing w:after="0" w:line="240" w:lineRule="auto"/>
      </w:pPr>
      <w:r w:rsidRPr="00C85155">
        <w:t xml:space="preserve">szeroka pomoc osobom starszym; </w:t>
      </w:r>
    </w:p>
    <w:p w14:paraId="6D69B12A" w14:textId="77777777" w:rsidR="008F0183" w:rsidRPr="00C85155" w:rsidRDefault="008F0183" w:rsidP="009C3D3D">
      <w:pPr>
        <w:pStyle w:val="Akapitzlist"/>
        <w:numPr>
          <w:ilvl w:val="0"/>
          <w:numId w:val="26"/>
        </w:numPr>
        <w:spacing w:after="0" w:line="240" w:lineRule="auto"/>
      </w:pPr>
      <w:r w:rsidRPr="00C85155">
        <w:t xml:space="preserve">wspieranie wolontariatu; </w:t>
      </w:r>
    </w:p>
    <w:p w14:paraId="0ABE8043" w14:textId="77777777" w:rsidR="008F0183" w:rsidRPr="00C85155" w:rsidRDefault="008F0183" w:rsidP="009C3D3D">
      <w:pPr>
        <w:pStyle w:val="Akapitzlist"/>
        <w:numPr>
          <w:ilvl w:val="0"/>
          <w:numId w:val="26"/>
        </w:numPr>
        <w:spacing w:after="0" w:line="240" w:lineRule="auto"/>
      </w:pPr>
      <w:r w:rsidRPr="00C85155">
        <w:t xml:space="preserve">programy promujące integrację międzypokoleniową; </w:t>
      </w:r>
    </w:p>
    <w:p w14:paraId="494B4250" w14:textId="77777777" w:rsidR="008F0183" w:rsidRPr="00C85155" w:rsidRDefault="008F0183" w:rsidP="009C3D3D">
      <w:pPr>
        <w:pStyle w:val="Akapitzlist"/>
        <w:numPr>
          <w:ilvl w:val="0"/>
          <w:numId w:val="26"/>
        </w:numPr>
        <w:spacing w:after="0" w:line="240" w:lineRule="auto"/>
      </w:pPr>
      <w:r w:rsidRPr="00C85155">
        <w:t xml:space="preserve">promocja aktywności kulturalnej i społecznej osób starszych; </w:t>
      </w:r>
    </w:p>
    <w:p w14:paraId="673BC4D6" w14:textId="77777777" w:rsidR="008F0183" w:rsidRPr="00C85155" w:rsidRDefault="008F0183" w:rsidP="009C3D3D">
      <w:pPr>
        <w:pStyle w:val="Akapitzlist"/>
        <w:numPr>
          <w:ilvl w:val="0"/>
          <w:numId w:val="26"/>
        </w:numPr>
        <w:spacing w:after="0" w:line="240" w:lineRule="auto"/>
      </w:pPr>
      <w:r w:rsidRPr="00C85155">
        <w:t xml:space="preserve">wdrażanie programów profilaktycznych; </w:t>
      </w:r>
    </w:p>
    <w:p w14:paraId="7AFB3468" w14:textId="77777777" w:rsidR="008F0183" w:rsidRPr="00C85155" w:rsidRDefault="008F0183" w:rsidP="009C3D3D">
      <w:pPr>
        <w:pStyle w:val="Akapitzlist"/>
        <w:numPr>
          <w:ilvl w:val="0"/>
          <w:numId w:val="26"/>
        </w:numPr>
        <w:spacing w:after="0" w:line="240" w:lineRule="auto"/>
      </w:pPr>
      <w:r w:rsidRPr="00C85155">
        <w:t xml:space="preserve">organizacja rehabilitacji; </w:t>
      </w:r>
    </w:p>
    <w:p w14:paraId="121684DA" w14:textId="77777777" w:rsidR="008F0183" w:rsidRPr="00C85155" w:rsidRDefault="008F0183" w:rsidP="009C3D3D">
      <w:pPr>
        <w:pStyle w:val="Akapitzlist"/>
        <w:numPr>
          <w:ilvl w:val="0"/>
          <w:numId w:val="26"/>
        </w:numPr>
        <w:spacing w:after="0" w:line="240" w:lineRule="auto"/>
      </w:pPr>
      <w:r w:rsidRPr="00C85155">
        <w:t xml:space="preserve">wspieranie funkcjonowania środowiskowych form pomocy; </w:t>
      </w:r>
    </w:p>
    <w:p w14:paraId="04F35778" w14:textId="77777777" w:rsidR="008F0183" w:rsidRPr="00C85155" w:rsidRDefault="008F0183" w:rsidP="009C3D3D">
      <w:pPr>
        <w:pStyle w:val="Akapitzlist"/>
        <w:numPr>
          <w:ilvl w:val="0"/>
          <w:numId w:val="26"/>
        </w:numPr>
        <w:spacing w:after="0" w:line="240" w:lineRule="auto"/>
      </w:pPr>
      <w:r w:rsidRPr="00C85155">
        <w:t xml:space="preserve">likwidacja barier dla osób niepełnosprawnych; </w:t>
      </w:r>
    </w:p>
    <w:p w14:paraId="066F59E2" w14:textId="77777777" w:rsidR="008F0183" w:rsidRPr="00C85155" w:rsidRDefault="008F0183" w:rsidP="009C3D3D">
      <w:pPr>
        <w:pStyle w:val="Akapitzlist"/>
        <w:numPr>
          <w:ilvl w:val="0"/>
          <w:numId w:val="26"/>
        </w:numPr>
        <w:spacing w:after="0" w:line="240" w:lineRule="auto"/>
      </w:pPr>
      <w:r w:rsidRPr="00C85155">
        <w:t xml:space="preserve">wspieranie funkcjonowania mieszkalnictwa wspomaganego; </w:t>
      </w:r>
    </w:p>
    <w:p w14:paraId="78D7EAEC" w14:textId="77777777" w:rsidR="008F0183" w:rsidRPr="00C85155" w:rsidRDefault="008F0183" w:rsidP="009C3D3D">
      <w:pPr>
        <w:pStyle w:val="Akapitzlist"/>
        <w:numPr>
          <w:ilvl w:val="0"/>
          <w:numId w:val="26"/>
        </w:numPr>
        <w:spacing w:after="0" w:line="240" w:lineRule="auto"/>
      </w:pPr>
      <w:r w:rsidRPr="00C85155">
        <w:t xml:space="preserve">zwiększanie koordynacji współdziałania z organizacjami pozarządowymi; </w:t>
      </w:r>
    </w:p>
    <w:p w14:paraId="0E5C45F1" w14:textId="77777777" w:rsidR="008F0183" w:rsidRPr="00C85155" w:rsidRDefault="008F0183" w:rsidP="009C3D3D">
      <w:pPr>
        <w:pStyle w:val="Akapitzlist"/>
        <w:numPr>
          <w:ilvl w:val="0"/>
          <w:numId w:val="26"/>
        </w:numPr>
        <w:spacing w:after="0" w:line="240" w:lineRule="auto"/>
      </w:pPr>
      <w:r w:rsidRPr="00C85155">
        <w:t xml:space="preserve">popularyzacja interdyscyplinarnego modelu pracy; </w:t>
      </w:r>
    </w:p>
    <w:p w14:paraId="04F3D8BD" w14:textId="77777777" w:rsidR="008F0183" w:rsidRPr="00C85155" w:rsidRDefault="008F0183" w:rsidP="009C3D3D">
      <w:pPr>
        <w:pStyle w:val="Akapitzlist"/>
        <w:numPr>
          <w:ilvl w:val="0"/>
          <w:numId w:val="26"/>
        </w:numPr>
        <w:spacing w:after="0" w:line="240" w:lineRule="auto"/>
      </w:pPr>
      <w:r w:rsidRPr="00C85155">
        <w:t xml:space="preserve">umożliwianie pracownikom instytucji pomocy społecznej możliwości podnoszenia kwalifikacji. </w:t>
      </w:r>
    </w:p>
    <w:p w14:paraId="19CE8841" w14:textId="77C5B38E" w:rsidR="00123CE5" w:rsidRDefault="008F0183" w:rsidP="008F0183">
      <w:pPr>
        <w:ind w:firstLine="360"/>
      </w:pPr>
      <w:r w:rsidRPr="00C85155">
        <w:t>Wprowadzanie zmian społecznych na terenie Gminy Jastków, poprzez realizację celów i zadań strategicznych, zaowocuje ograniczeniem skutków rozpoznanych problemów społecznych, intensyfikację rozwoju społeczno-gospodarczego Gminy oraz poprawą jakości życia mieszkańców. Prognozuje się, że realizowane działania zaktywizują i zachęcą mieszkańców do udziału w rozwiązywaniu problemów dotykających społeczność lokalną.</w:t>
      </w:r>
    </w:p>
    <w:p w14:paraId="3ED9E43E" w14:textId="77C08976" w:rsidR="00123CE5" w:rsidRDefault="00123CE5" w:rsidP="00123CE5">
      <w:r>
        <w:br w:type="column"/>
      </w:r>
      <w:r>
        <w:lastRenderedPageBreak/>
        <w:t xml:space="preserve">Gminny Program Rewitalizacji Gminy Jastków realizuje cele </w:t>
      </w:r>
      <w:r w:rsidRPr="00123CE5">
        <w:t>Strategi</w:t>
      </w:r>
      <w:r>
        <w:t>i</w:t>
      </w:r>
      <w:r w:rsidRPr="00123CE5">
        <w:t xml:space="preserve"> Rozwiązywania Problemów Społecznych na lata 2022-2031</w:t>
      </w:r>
      <w:r>
        <w:t>, zgodnie z zapisami poniższej tabeli:</w:t>
      </w:r>
    </w:p>
    <w:p w14:paraId="4815EC26" w14:textId="755DA7B6" w:rsidR="00123CE5" w:rsidRDefault="00123CE5" w:rsidP="00123CE5">
      <w:pPr>
        <w:pStyle w:val="Legenda"/>
      </w:pPr>
      <w:bookmarkStart w:id="752" w:name="_Toc198812241"/>
      <w:r>
        <w:t xml:space="preserve">Tabela </w:t>
      </w:r>
      <w:fldSimple w:instr=" SEQ Tabela \* ARABIC ">
        <w:r w:rsidR="00E15938">
          <w:rPr>
            <w:noProof/>
          </w:rPr>
          <w:t>21</w:t>
        </w:r>
      </w:fldSimple>
      <w:r>
        <w:t xml:space="preserve">. Sposób w jaki GPR realizuje zapisy </w:t>
      </w:r>
      <w:r w:rsidRPr="00123CE5">
        <w:t>Strategii Rozwiązywania Problemów Społecznych na lata 2022-2031</w:t>
      </w:r>
      <w:r>
        <w:t>.</w:t>
      </w:r>
      <w:bookmarkEnd w:id="752"/>
    </w:p>
    <w:tbl>
      <w:tblPr>
        <w:tblStyle w:val="Tabela-Siatka"/>
        <w:tblW w:w="0" w:type="auto"/>
        <w:tblLook w:val="04A0" w:firstRow="1" w:lastRow="0" w:firstColumn="1" w:lastColumn="0" w:noHBand="0" w:noVBand="1"/>
      </w:tblPr>
      <w:tblGrid>
        <w:gridCol w:w="3020"/>
        <w:gridCol w:w="3021"/>
        <w:gridCol w:w="3021"/>
      </w:tblGrid>
      <w:tr w:rsidR="00123CE5" w:rsidRPr="00BD6911" w14:paraId="0AE85C7B" w14:textId="77777777" w:rsidTr="00BD6911">
        <w:tc>
          <w:tcPr>
            <w:tcW w:w="3020" w:type="dxa"/>
            <w:shd w:val="clear" w:color="auto" w:fill="F2F2F2" w:themeFill="background1" w:themeFillShade="F2"/>
          </w:tcPr>
          <w:p w14:paraId="0C114E8A" w14:textId="77777777" w:rsidR="00123CE5" w:rsidRPr="00BD6911" w:rsidRDefault="00123CE5" w:rsidP="004C7CE3">
            <w:pPr>
              <w:rPr>
                <w:b/>
                <w:bCs/>
                <w:sz w:val="20"/>
                <w:szCs w:val="20"/>
              </w:rPr>
            </w:pPr>
          </w:p>
        </w:tc>
        <w:tc>
          <w:tcPr>
            <w:tcW w:w="3021" w:type="dxa"/>
            <w:shd w:val="clear" w:color="auto" w:fill="F2F2F2" w:themeFill="background1" w:themeFillShade="F2"/>
          </w:tcPr>
          <w:p w14:paraId="0EFECAB8" w14:textId="77777777" w:rsidR="00123CE5" w:rsidRPr="00BD6911" w:rsidRDefault="00123CE5" w:rsidP="004C7CE3">
            <w:pPr>
              <w:rPr>
                <w:b/>
                <w:bCs/>
                <w:sz w:val="20"/>
                <w:szCs w:val="20"/>
              </w:rPr>
            </w:pPr>
            <w:r w:rsidRPr="00BD6911">
              <w:rPr>
                <w:b/>
                <w:bCs/>
                <w:sz w:val="20"/>
                <w:szCs w:val="20"/>
              </w:rPr>
              <w:t>Cel 1 Skuteczna integracja społeczna.</w:t>
            </w:r>
          </w:p>
        </w:tc>
        <w:tc>
          <w:tcPr>
            <w:tcW w:w="3021" w:type="dxa"/>
            <w:shd w:val="clear" w:color="auto" w:fill="F2F2F2" w:themeFill="background1" w:themeFillShade="F2"/>
          </w:tcPr>
          <w:p w14:paraId="5FB3AC5D" w14:textId="77777777" w:rsidR="00123CE5" w:rsidRPr="00BD6911" w:rsidRDefault="00123CE5" w:rsidP="004C7CE3">
            <w:pPr>
              <w:jc w:val="left"/>
              <w:rPr>
                <w:b/>
                <w:bCs/>
                <w:sz w:val="20"/>
                <w:szCs w:val="20"/>
              </w:rPr>
            </w:pPr>
            <w:r w:rsidRPr="00BD6911">
              <w:rPr>
                <w:b/>
                <w:bCs/>
                <w:sz w:val="20"/>
                <w:szCs w:val="20"/>
              </w:rPr>
              <w:t>Cel 2 Poprawa warunków przestrzenno-funkcjonalnych, technicznych i gospodarczych w poszanowaniu dla środowiska naturalnego</w:t>
            </w:r>
          </w:p>
        </w:tc>
      </w:tr>
      <w:tr w:rsidR="00123CE5" w:rsidRPr="00123CE5" w14:paraId="65991DDD" w14:textId="77777777" w:rsidTr="00123CE5">
        <w:tc>
          <w:tcPr>
            <w:tcW w:w="3020" w:type="dxa"/>
          </w:tcPr>
          <w:p w14:paraId="0F30955B" w14:textId="71B94D43" w:rsidR="00123CE5" w:rsidRPr="00123CE5" w:rsidRDefault="00123CE5" w:rsidP="00123CE5">
            <w:pPr>
              <w:jc w:val="left"/>
              <w:rPr>
                <w:sz w:val="20"/>
                <w:szCs w:val="20"/>
              </w:rPr>
            </w:pPr>
            <w:r w:rsidRPr="00123CE5">
              <w:rPr>
                <w:sz w:val="20"/>
                <w:szCs w:val="20"/>
              </w:rPr>
              <w:t>1: Organizacja kompleksowych działań na rzecz przeciwdziałania wykluczeniu społecznemu wynikającemu z bezrobocia, ubóstwa, bezdomności i uzależnień;</w:t>
            </w:r>
          </w:p>
        </w:tc>
        <w:tc>
          <w:tcPr>
            <w:tcW w:w="3021" w:type="dxa"/>
            <w:vAlign w:val="center"/>
          </w:tcPr>
          <w:p w14:paraId="55DE8026" w14:textId="60CB73FE" w:rsidR="00123CE5" w:rsidRPr="00123CE5" w:rsidRDefault="00511D24" w:rsidP="00123CE5">
            <w:pPr>
              <w:jc w:val="center"/>
              <w:rPr>
                <w:sz w:val="20"/>
                <w:szCs w:val="20"/>
              </w:rPr>
            </w:pPr>
            <w:r>
              <w:rPr>
                <w:noProof/>
              </w:rPr>
              <w:drawing>
                <wp:inline distT="0" distB="0" distL="0" distR="0" wp14:anchorId="419E1DC7" wp14:editId="69E93A3A">
                  <wp:extent cx="360000" cy="360000"/>
                  <wp:effectExtent l="0" t="0" r="2540" b="2540"/>
                  <wp:docPr id="1442070461"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3021" w:type="dxa"/>
            <w:vAlign w:val="center"/>
          </w:tcPr>
          <w:p w14:paraId="53E72591" w14:textId="77777777" w:rsidR="00123CE5" w:rsidRPr="00123CE5" w:rsidRDefault="00123CE5" w:rsidP="00123CE5">
            <w:pPr>
              <w:jc w:val="center"/>
              <w:rPr>
                <w:sz w:val="20"/>
                <w:szCs w:val="20"/>
              </w:rPr>
            </w:pPr>
          </w:p>
        </w:tc>
      </w:tr>
      <w:tr w:rsidR="00123CE5" w:rsidRPr="00123CE5" w14:paraId="602B5663" w14:textId="77777777" w:rsidTr="00123CE5">
        <w:tc>
          <w:tcPr>
            <w:tcW w:w="3020" w:type="dxa"/>
          </w:tcPr>
          <w:p w14:paraId="3E1BA098" w14:textId="299608A9" w:rsidR="00123CE5" w:rsidRPr="00123CE5" w:rsidRDefault="00123CE5" w:rsidP="00123CE5">
            <w:pPr>
              <w:jc w:val="left"/>
              <w:rPr>
                <w:sz w:val="20"/>
                <w:szCs w:val="20"/>
              </w:rPr>
            </w:pPr>
            <w:r w:rsidRPr="00123CE5">
              <w:rPr>
                <w:sz w:val="20"/>
                <w:szCs w:val="20"/>
              </w:rPr>
              <w:t>2:</w:t>
            </w:r>
            <w:r>
              <w:rPr>
                <w:sz w:val="20"/>
                <w:szCs w:val="20"/>
              </w:rPr>
              <w:t xml:space="preserve"> </w:t>
            </w:r>
            <w:r w:rsidRPr="00123CE5">
              <w:rPr>
                <w:sz w:val="20"/>
                <w:szCs w:val="20"/>
              </w:rPr>
              <w:t>Zintegrowany system wspierania rodzin, wspomaganie rozwoju dzieci i młodzieży;</w:t>
            </w:r>
          </w:p>
        </w:tc>
        <w:tc>
          <w:tcPr>
            <w:tcW w:w="3021" w:type="dxa"/>
            <w:vAlign w:val="center"/>
          </w:tcPr>
          <w:p w14:paraId="44ECC3FB" w14:textId="6AE82C4D" w:rsidR="00123CE5" w:rsidRPr="00123CE5" w:rsidRDefault="00511D24" w:rsidP="00123CE5">
            <w:pPr>
              <w:jc w:val="center"/>
              <w:rPr>
                <w:sz w:val="20"/>
                <w:szCs w:val="20"/>
              </w:rPr>
            </w:pPr>
            <w:r>
              <w:rPr>
                <w:noProof/>
              </w:rPr>
              <w:drawing>
                <wp:inline distT="0" distB="0" distL="0" distR="0" wp14:anchorId="2BCE5C0A" wp14:editId="26ADB0F1">
                  <wp:extent cx="360000" cy="360000"/>
                  <wp:effectExtent l="0" t="0" r="2540" b="2540"/>
                  <wp:docPr id="349646854"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3021" w:type="dxa"/>
            <w:vAlign w:val="center"/>
          </w:tcPr>
          <w:p w14:paraId="4A274914" w14:textId="77777777" w:rsidR="00123CE5" w:rsidRPr="00123CE5" w:rsidRDefault="00123CE5" w:rsidP="00123CE5">
            <w:pPr>
              <w:jc w:val="center"/>
              <w:rPr>
                <w:sz w:val="20"/>
                <w:szCs w:val="20"/>
              </w:rPr>
            </w:pPr>
          </w:p>
        </w:tc>
      </w:tr>
      <w:tr w:rsidR="00123CE5" w:rsidRPr="00123CE5" w14:paraId="44C8187A" w14:textId="77777777" w:rsidTr="00123CE5">
        <w:tc>
          <w:tcPr>
            <w:tcW w:w="3020" w:type="dxa"/>
          </w:tcPr>
          <w:p w14:paraId="799DF0CC" w14:textId="333FD7E0" w:rsidR="00123CE5" w:rsidRPr="00123CE5" w:rsidRDefault="00123CE5" w:rsidP="00123CE5">
            <w:pPr>
              <w:jc w:val="left"/>
              <w:rPr>
                <w:sz w:val="20"/>
                <w:szCs w:val="20"/>
              </w:rPr>
            </w:pPr>
            <w:r>
              <w:rPr>
                <w:sz w:val="20"/>
                <w:szCs w:val="20"/>
              </w:rPr>
              <w:t xml:space="preserve">3: </w:t>
            </w:r>
            <w:r w:rsidRPr="00123CE5">
              <w:rPr>
                <w:sz w:val="20"/>
                <w:szCs w:val="20"/>
              </w:rPr>
              <w:t>Organizacja działań zmierzających do poprawy jakości życia i funkcjonowania w społeczeństwie seniorów i osób niepełnosprawnych;</w:t>
            </w:r>
          </w:p>
        </w:tc>
        <w:tc>
          <w:tcPr>
            <w:tcW w:w="3021" w:type="dxa"/>
            <w:vAlign w:val="center"/>
          </w:tcPr>
          <w:p w14:paraId="3B2BC456" w14:textId="3741AB0C" w:rsidR="00123CE5" w:rsidRPr="00123CE5" w:rsidRDefault="00511D24" w:rsidP="00123CE5">
            <w:pPr>
              <w:jc w:val="center"/>
              <w:rPr>
                <w:sz w:val="20"/>
                <w:szCs w:val="20"/>
              </w:rPr>
            </w:pPr>
            <w:r>
              <w:rPr>
                <w:noProof/>
              </w:rPr>
              <w:drawing>
                <wp:inline distT="0" distB="0" distL="0" distR="0" wp14:anchorId="333A5829" wp14:editId="6054F1F0">
                  <wp:extent cx="360000" cy="360000"/>
                  <wp:effectExtent l="0" t="0" r="2540" b="2540"/>
                  <wp:docPr id="1291422084"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3021" w:type="dxa"/>
            <w:vAlign w:val="center"/>
          </w:tcPr>
          <w:p w14:paraId="1917E565" w14:textId="652D0889" w:rsidR="00123CE5" w:rsidRPr="00123CE5" w:rsidRDefault="00511D24" w:rsidP="00123CE5">
            <w:pPr>
              <w:jc w:val="center"/>
              <w:rPr>
                <w:sz w:val="20"/>
                <w:szCs w:val="20"/>
              </w:rPr>
            </w:pPr>
            <w:r>
              <w:rPr>
                <w:noProof/>
              </w:rPr>
              <w:drawing>
                <wp:inline distT="0" distB="0" distL="0" distR="0" wp14:anchorId="49E396AC" wp14:editId="3B180F6A">
                  <wp:extent cx="360000" cy="360000"/>
                  <wp:effectExtent l="0" t="0" r="2540" b="2540"/>
                  <wp:docPr id="1400999676"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r>
      <w:tr w:rsidR="00123CE5" w:rsidRPr="00123CE5" w14:paraId="4086CC0B" w14:textId="77777777" w:rsidTr="00123CE5">
        <w:tc>
          <w:tcPr>
            <w:tcW w:w="3020" w:type="dxa"/>
          </w:tcPr>
          <w:p w14:paraId="4B5FD06B" w14:textId="511FC23A" w:rsidR="00123CE5" w:rsidRPr="00123CE5" w:rsidRDefault="00123CE5" w:rsidP="00123CE5">
            <w:pPr>
              <w:jc w:val="left"/>
              <w:rPr>
                <w:sz w:val="20"/>
                <w:szCs w:val="20"/>
              </w:rPr>
            </w:pPr>
            <w:r w:rsidRPr="00123CE5">
              <w:rPr>
                <w:sz w:val="20"/>
                <w:szCs w:val="20"/>
              </w:rPr>
              <w:t>4: Rozwój aktywności obywatelskiej oraz wzmocnienie potencjału pracowniczego służb społecznych.</w:t>
            </w:r>
          </w:p>
        </w:tc>
        <w:tc>
          <w:tcPr>
            <w:tcW w:w="3021" w:type="dxa"/>
            <w:vAlign w:val="center"/>
          </w:tcPr>
          <w:p w14:paraId="35CB7961" w14:textId="284D2147" w:rsidR="00123CE5" w:rsidRPr="00123CE5" w:rsidRDefault="00511D24" w:rsidP="00123CE5">
            <w:pPr>
              <w:jc w:val="center"/>
              <w:rPr>
                <w:sz w:val="20"/>
                <w:szCs w:val="20"/>
              </w:rPr>
            </w:pPr>
            <w:r>
              <w:rPr>
                <w:noProof/>
              </w:rPr>
              <w:drawing>
                <wp:inline distT="0" distB="0" distL="0" distR="0" wp14:anchorId="1DA27D38" wp14:editId="7DAA7E58">
                  <wp:extent cx="360000" cy="360000"/>
                  <wp:effectExtent l="0" t="0" r="2540" b="2540"/>
                  <wp:docPr id="529436738"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3021" w:type="dxa"/>
            <w:vAlign w:val="center"/>
          </w:tcPr>
          <w:p w14:paraId="59FC5647" w14:textId="77777777" w:rsidR="00123CE5" w:rsidRPr="00123CE5" w:rsidRDefault="00123CE5" w:rsidP="00123CE5">
            <w:pPr>
              <w:jc w:val="center"/>
              <w:rPr>
                <w:sz w:val="20"/>
                <w:szCs w:val="20"/>
              </w:rPr>
            </w:pPr>
          </w:p>
        </w:tc>
      </w:tr>
    </w:tbl>
    <w:p w14:paraId="359C6FE6" w14:textId="0F6D815F" w:rsidR="008F0183" w:rsidRPr="00C85155" w:rsidRDefault="00123CE5" w:rsidP="00D07281">
      <w:pPr>
        <w:pStyle w:val="Legenda"/>
      </w:pPr>
      <w:r>
        <w:t xml:space="preserve">Źródło: Opracowanie własne. </w:t>
      </w:r>
    </w:p>
    <w:p w14:paraId="0C0A256D" w14:textId="60CC11C8" w:rsidR="008F0183" w:rsidRPr="00C85155" w:rsidRDefault="008F0183" w:rsidP="009C3D3D">
      <w:pPr>
        <w:pStyle w:val="Nagwek2"/>
        <w:numPr>
          <w:ilvl w:val="1"/>
          <w:numId w:val="3"/>
        </w:numPr>
        <w:rPr>
          <w:rFonts w:ascii="Aptos" w:hAnsi="Aptos"/>
        </w:rPr>
      </w:pPr>
      <w:bookmarkStart w:id="753" w:name="_Hlk161136790"/>
      <w:bookmarkStart w:id="754" w:name="_Toc207268451"/>
      <w:r w:rsidRPr="00C85155">
        <w:rPr>
          <w:rFonts w:ascii="Aptos" w:hAnsi="Aptos"/>
        </w:rPr>
        <w:t>Studium uwarunkowań i kierunków zagospodarowania przestrzennego</w:t>
      </w:r>
      <w:bookmarkEnd w:id="753"/>
      <w:bookmarkEnd w:id="754"/>
      <w:r w:rsidRPr="00C85155">
        <w:rPr>
          <w:rFonts w:ascii="Aptos" w:hAnsi="Aptos"/>
        </w:rPr>
        <w:t xml:space="preserve"> </w:t>
      </w:r>
    </w:p>
    <w:p w14:paraId="4F7AE5DE" w14:textId="77777777" w:rsidR="008F0183" w:rsidRPr="00C85155" w:rsidRDefault="008F0183" w:rsidP="008F0183">
      <w:r w:rsidRPr="00C85155">
        <w:t>Na obszarze Gminy Jastków przewiduje się realizację inwestycji celu publicznego o znaczeniu lokalnym zmierzających do podniesienia standardu życia mieszkańców w zakresie poprawy obsługi komunikacyjnej terenów zabudowy, rozwoju infrastruktury technicznej oraz rozwoju infrastruktury społecznej. Wójt Gminy Jastków zobowiązany jest do:</w:t>
      </w:r>
    </w:p>
    <w:p w14:paraId="38D159FA" w14:textId="77777777" w:rsidR="008F0183" w:rsidRPr="00C85155" w:rsidRDefault="008F0183" w:rsidP="009C3D3D">
      <w:pPr>
        <w:pStyle w:val="Akapitzlist"/>
        <w:numPr>
          <w:ilvl w:val="0"/>
          <w:numId w:val="27"/>
        </w:numPr>
        <w:spacing w:after="0" w:line="240" w:lineRule="auto"/>
      </w:pPr>
      <w:r w:rsidRPr="00C85155">
        <w:t>Opracowania i przedstawienia Radzie Gminy do akceptacji:</w:t>
      </w:r>
    </w:p>
    <w:p w14:paraId="5275ADFA" w14:textId="4E66EED2" w:rsidR="008F0183" w:rsidRPr="00C85155" w:rsidRDefault="008F0183" w:rsidP="009C3D3D">
      <w:pPr>
        <w:pStyle w:val="Akapitzlist"/>
        <w:numPr>
          <w:ilvl w:val="0"/>
          <w:numId w:val="28"/>
        </w:numPr>
        <w:spacing w:after="0" w:line="240" w:lineRule="auto"/>
      </w:pPr>
      <w:r w:rsidRPr="00C85155">
        <w:t>wieloletniego programu działań ochronnych rekultywacyjnych, rewaloryzacyjnych i wzbogacających ekologicznie obszar gminy oraz jego poszczególne strefy i</w:t>
      </w:r>
      <w:ins w:id="755" w:author="Edyta Zając" w:date="2025-07-11T13:18:00Z" w16du:dateUtc="2025-07-11T11:18:00Z">
        <w:r w:rsidR="00171572">
          <w:t> </w:t>
        </w:r>
      </w:ins>
      <w:r w:rsidRPr="00C85155">
        <w:t xml:space="preserve"> podstref przyrodniczo-krajobrazowe, zawierającego w szczególności:</w:t>
      </w:r>
    </w:p>
    <w:p w14:paraId="07A027B7" w14:textId="77777777" w:rsidR="008F0183" w:rsidRPr="00C85155" w:rsidRDefault="008F0183" w:rsidP="009C3D3D">
      <w:pPr>
        <w:pStyle w:val="Akapitzlist"/>
        <w:numPr>
          <w:ilvl w:val="0"/>
          <w:numId w:val="29"/>
        </w:numPr>
        <w:spacing w:after="0" w:line="240" w:lineRule="auto"/>
      </w:pPr>
      <w:r w:rsidRPr="00C85155">
        <w:t>zasady ekonomicznego stymulowania przekształceń przestrzennych i działań na rzecz ochrony środowiska przyrodniczego i kulturowego;</w:t>
      </w:r>
    </w:p>
    <w:p w14:paraId="26204D6E" w14:textId="19554681" w:rsidR="008F0183" w:rsidRPr="00C85155" w:rsidRDefault="008F0183" w:rsidP="009C3D3D">
      <w:pPr>
        <w:pStyle w:val="Akapitzlist"/>
        <w:numPr>
          <w:ilvl w:val="0"/>
          <w:numId w:val="29"/>
        </w:numPr>
        <w:spacing w:after="0" w:line="240" w:lineRule="auto"/>
      </w:pPr>
      <w:r w:rsidRPr="00C85155">
        <w:t>zasady i warunki wspierania realizacji zagospodarowania poszczególnych stref i</w:t>
      </w:r>
      <w:ins w:id="756" w:author="Edyta Zając" w:date="2025-07-11T13:17:00Z" w16du:dateUtc="2025-07-11T11:17:00Z">
        <w:r w:rsidR="00171572">
          <w:t> </w:t>
        </w:r>
      </w:ins>
      <w:r w:rsidRPr="00C85155">
        <w:t xml:space="preserve"> podstref, w tym zasady etapowania inwestycji publicznych;</w:t>
      </w:r>
    </w:p>
    <w:p w14:paraId="40474669" w14:textId="77777777" w:rsidR="008F0183" w:rsidRPr="00C85155" w:rsidRDefault="008F0183" w:rsidP="009C3D3D">
      <w:pPr>
        <w:pStyle w:val="Akapitzlist"/>
        <w:numPr>
          <w:ilvl w:val="0"/>
          <w:numId w:val="29"/>
        </w:numPr>
        <w:spacing w:after="0" w:line="240" w:lineRule="auto"/>
      </w:pPr>
      <w:r w:rsidRPr="00C85155">
        <w:t>określenie źródeł finansowania;</w:t>
      </w:r>
    </w:p>
    <w:p w14:paraId="0964EEA2" w14:textId="77777777" w:rsidR="008F0183" w:rsidRPr="00C85155" w:rsidRDefault="008F0183" w:rsidP="009C3D3D">
      <w:pPr>
        <w:pStyle w:val="Akapitzlist"/>
        <w:numPr>
          <w:ilvl w:val="0"/>
          <w:numId w:val="29"/>
        </w:numPr>
        <w:spacing w:after="0" w:line="240" w:lineRule="auto"/>
      </w:pPr>
      <w:r w:rsidRPr="00C85155">
        <w:lastRenderedPageBreak/>
        <w:t>zasady współpracy właścicieli terenów w realizacji planu miejscowego i działań Gminy;</w:t>
      </w:r>
    </w:p>
    <w:p w14:paraId="00237115" w14:textId="77777777" w:rsidR="008F0183" w:rsidRPr="00C85155" w:rsidRDefault="008F0183" w:rsidP="009C3D3D">
      <w:pPr>
        <w:pStyle w:val="Akapitzlist"/>
        <w:numPr>
          <w:ilvl w:val="0"/>
          <w:numId w:val="29"/>
        </w:numPr>
        <w:spacing w:after="0" w:line="240" w:lineRule="auto"/>
      </w:pPr>
      <w:r w:rsidRPr="00C85155">
        <w:t>harmonogram działań naprawczych i rehabilitacyjnych dla stref najsilniej dotkniętych lub zagrożonych degradacją środowiska.</w:t>
      </w:r>
    </w:p>
    <w:p w14:paraId="6AB5D6E4" w14:textId="77777777" w:rsidR="008F0183" w:rsidRPr="00C85155" w:rsidRDefault="008F0183" w:rsidP="009C3D3D">
      <w:pPr>
        <w:pStyle w:val="Akapitzlist"/>
        <w:numPr>
          <w:ilvl w:val="0"/>
          <w:numId w:val="28"/>
        </w:numPr>
        <w:spacing w:after="0" w:line="240" w:lineRule="auto"/>
      </w:pPr>
      <w:r w:rsidRPr="00C85155">
        <w:t>oceny zmian w zagospodarowaniu przestrzennym gminy w ciągu ostatnich 5 lat.</w:t>
      </w:r>
    </w:p>
    <w:p w14:paraId="5D01E5BC" w14:textId="77777777" w:rsidR="008F0183" w:rsidRPr="00C85155" w:rsidRDefault="008F0183" w:rsidP="009C3D3D">
      <w:pPr>
        <w:pStyle w:val="Akapitzlist"/>
        <w:numPr>
          <w:ilvl w:val="0"/>
          <w:numId w:val="27"/>
        </w:numPr>
        <w:spacing w:after="0" w:line="240" w:lineRule="auto"/>
      </w:pPr>
      <w:r w:rsidRPr="00C85155">
        <w:t>Opracowania programów i projektów technicznych systemów infrastruktury technicznej, ze szczególnym uwzględnieniem:</w:t>
      </w:r>
    </w:p>
    <w:p w14:paraId="2CD73DA8" w14:textId="77777777" w:rsidR="008F0183" w:rsidRPr="00C85155" w:rsidRDefault="008F0183" w:rsidP="009C3D3D">
      <w:pPr>
        <w:pStyle w:val="Akapitzlist"/>
        <w:numPr>
          <w:ilvl w:val="0"/>
          <w:numId w:val="30"/>
        </w:numPr>
        <w:spacing w:after="0" w:line="240" w:lineRule="auto"/>
      </w:pPr>
      <w:r w:rsidRPr="00C85155">
        <w:t>zaopatrzenia w wodę;</w:t>
      </w:r>
    </w:p>
    <w:p w14:paraId="58652022" w14:textId="77777777" w:rsidR="008F0183" w:rsidRPr="00C85155" w:rsidRDefault="008F0183" w:rsidP="009C3D3D">
      <w:pPr>
        <w:pStyle w:val="Akapitzlist"/>
        <w:numPr>
          <w:ilvl w:val="0"/>
          <w:numId w:val="30"/>
        </w:numPr>
        <w:spacing w:after="0" w:line="240" w:lineRule="auto"/>
      </w:pPr>
      <w:r w:rsidRPr="00C85155">
        <w:t>odprowadzania ścieków</w:t>
      </w:r>
    </w:p>
    <w:p w14:paraId="3A8EAAD8" w14:textId="77777777" w:rsidR="008F0183" w:rsidRPr="00C85155" w:rsidRDefault="008F0183" w:rsidP="009C3D3D">
      <w:pPr>
        <w:pStyle w:val="Akapitzlist"/>
        <w:numPr>
          <w:ilvl w:val="0"/>
          <w:numId w:val="30"/>
        </w:numPr>
        <w:spacing w:after="0" w:line="240" w:lineRule="auto"/>
      </w:pPr>
      <w:r w:rsidRPr="00C85155">
        <w:t>gospodarki odpadami.</w:t>
      </w:r>
    </w:p>
    <w:p w14:paraId="0E3CE8EE" w14:textId="77777777" w:rsidR="008F0183" w:rsidRPr="00C85155" w:rsidRDefault="008F0183" w:rsidP="009C3D3D">
      <w:pPr>
        <w:pStyle w:val="Akapitzlist"/>
        <w:numPr>
          <w:ilvl w:val="0"/>
          <w:numId w:val="27"/>
        </w:numPr>
        <w:spacing w:after="0" w:line="240" w:lineRule="auto"/>
      </w:pPr>
      <w:r w:rsidRPr="00C85155">
        <w:t>Podejmowania i wspierania inicjatyw na rzecz rozwoju Obszaru Chronionego Krajobrazu „Dolina Ciemięgi”, dotyczących w szczególności:</w:t>
      </w:r>
    </w:p>
    <w:p w14:paraId="51C09860" w14:textId="77777777" w:rsidR="008F0183" w:rsidRPr="00C85155" w:rsidRDefault="008F0183" w:rsidP="009C3D3D">
      <w:pPr>
        <w:pStyle w:val="Akapitzlist"/>
        <w:numPr>
          <w:ilvl w:val="0"/>
          <w:numId w:val="31"/>
        </w:numPr>
        <w:spacing w:after="0" w:line="240" w:lineRule="auto"/>
      </w:pPr>
      <w:r w:rsidRPr="00C85155">
        <w:t>w sferze gospodarowania środowiskiem przyrodniczym:</w:t>
      </w:r>
    </w:p>
    <w:p w14:paraId="64A27144" w14:textId="77777777" w:rsidR="008F0183" w:rsidRPr="00C85155" w:rsidRDefault="008F0183" w:rsidP="009C3D3D">
      <w:pPr>
        <w:pStyle w:val="Akapitzlist"/>
        <w:numPr>
          <w:ilvl w:val="0"/>
          <w:numId w:val="32"/>
        </w:numPr>
        <w:spacing w:after="0" w:line="240" w:lineRule="auto"/>
      </w:pPr>
      <w:r w:rsidRPr="00C85155">
        <w:t>kreowania nowych form ochrony prawnej;</w:t>
      </w:r>
    </w:p>
    <w:p w14:paraId="46E0281A" w14:textId="2C2F996F" w:rsidR="008F0183" w:rsidRPr="00C85155" w:rsidRDefault="008F0183" w:rsidP="009C3D3D">
      <w:pPr>
        <w:pStyle w:val="Akapitzlist"/>
        <w:numPr>
          <w:ilvl w:val="0"/>
          <w:numId w:val="32"/>
        </w:numPr>
        <w:spacing w:after="0" w:line="240" w:lineRule="auto"/>
      </w:pPr>
      <w:r w:rsidRPr="00C85155">
        <w:t>utrzymywania ciągłości przestrzennej systemu ekologicznego Doliny Ciemięgi i</w:t>
      </w:r>
      <w:ins w:id="757" w:author="Edyta Zając" w:date="2025-07-11T13:17:00Z" w16du:dateUtc="2025-07-11T11:17:00Z">
        <w:r w:rsidR="00171572">
          <w:t> </w:t>
        </w:r>
      </w:ins>
      <w:r w:rsidRPr="00C85155">
        <w:t xml:space="preserve"> jego powiązań zewnętrznych;</w:t>
      </w:r>
    </w:p>
    <w:p w14:paraId="206F4497" w14:textId="77777777" w:rsidR="008F0183" w:rsidRPr="00C85155" w:rsidRDefault="008F0183" w:rsidP="009C3D3D">
      <w:pPr>
        <w:pStyle w:val="Akapitzlist"/>
        <w:numPr>
          <w:ilvl w:val="0"/>
          <w:numId w:val="32"/>
        </w:numPr>
        <w:spacing w:after="0" w:line="240" w:lineRule="auto"/>
      </w:pPr>
      <w:r w:rsidRPr="00C85155">
        <w:t>wzbogacania ekologicznego obszaru zlewni Ciemięgi;</w:t>
      </w:r>
    </w:p>
    <w:p w14:paraId="67A711D8" w14:textId="77777777" w:rsidR="008F0183" w:rsidRPr="00C85155" w:rsidRDefault="008F0183" w:rsidP="009C3D3D">
      <w:pPr>
        <w:pStyle w:val="Akapitzlist"/>
        <w:numPr>
          <w:ilvl w:val="0"/>
          <w:numId w:val="32"/>
        </w:numPr>
        <w:spacing w:after="0" w:line="240" w:lineRule="auto"/>
      </w:pPr>
      <w:r w:rsidRPr="00C85155">
        <w:t>ochrony i uporządkowania nisz siedliskowych;</w:t>
      </w:r>
    </w:p>
    <w:p w14:paraId="0F648621" w14:textId="77777777" w:rsidR="008F0183" w:rsidRPr="00C85155" w:rsidRDefault="008F0183" w:rsidP="009C3D3D">
      <w:pPr>
        <w:pStyle w:val="Akapitzlist"/>
        <w:numPr>
          <w:ilvl w:val="0"/>
          <w:numId w:val="32"/>
        </w:numPr>
        <w:spacing w:after="0" w:line="240" w:lineRule="auto"/>
      </w:pPr>
      <w:r w:rsidRPr="00C85155">
        <w:t>niedopuszczania do powstawania dzikich wysypisk i likwidowania istniejących wysypisk o takim charakterze;</w:t>
      </w:r>
    </w:p>
    <w:p w14:paraId="1E7A60BB" w14:textId="77777777" w:rsidR="008F0183" w:rsidRPr="00C85155" w:rsidRDefault="008F0183" w:rsidP="009C3D3D">
      <w:pPr>
        <w:pStyle w:val="Akapitzlist"/>
        <w:numPr>
          <w:ilvl w:val="0"/>
          <w:numId w:val="32"/>
        </w:numPr>
        <w:spacing w:after="0" w:line="240" w:lineRule="auto"/>
      </w:pPr>
      <w:r w:rsidRPr="00C85155">
        <w:t>rekultywacji wyrobisk po eksploatacji surowców mineralnych przez zalesienie;</w:t>
      </w:r>
    </w:p>
    <w:p w14:paraId="57DD9703" w14:textId="77777777" w:rsidR="008F0183" w:rsidRPr="00C85155" w:rsidRDefault="008F0183" w:rsidP="009C3D3D">
      <w:pPr>
        <w:pStyle w:val="Akapitzlist"/>
        <w:numPr>
          <w:ilvl w:val="0"/>
          <w:numId w:val="32"/>
        </w:numPr>
        <w:spacing w:after="0" w:line="240" w:lineRule="auto"/>
      </w:pPr>
      <w:r w:rsidRPr="00C85155">
        <w:t>ochrony wód rzeki przed wszelkiego rodzaju zanieczyszczeniami;</w:t>
      </w:r>
    </w:p>
    <w:p w14:paraId="6AF726F4" w14:textId="77777777" w:rsidR="008F0183" w:rsidRPr="00C85155" w:rsidRDefault="008F0183" w:rsidP="009C3D3D">
      <w:pPr>
        <w:pStyle w:val="Akapitzlist"/>
        <w:numPr>
          <w:ilvl w:val="0"/>
          <w:numId w:val="32"/>
        </w:numPr>
        <w:spacing w:after="0" w:line="240" w:lineRule="auto"/>
      </w:pPr>
      <w:r w:rsidRPr="00C85155">
        <w:t>stosowania zabiegów fitomelioracyjnych;</w:t>
      </w:r>
    </w:p>
    <w:p w14:paraId="269E48D1" w14:textId="77777777" w:rsidR="008F0183" w:rsidRPr="00C85155" w:rsidRDefault="008F0183" w:rsidP="009C3D3D">
      <w:pPr>
        <w:pStyle w:val="Akapitzlist"/>
        <w:numPr>
          <w:ilvl w:val="0"/>
          <w:numId w:val="32"/>
        </w:numPr>
        <w:spacing w:after="0" w:line="240" w:lineRule="auto"/>
      </w:pPr>
      <w:r w:rsidRPr="00C85155">
        <w:t>działań przeciwerozyjnych;</w:t>
      </w:r>
    </w:p>
    <w:p w14:paraId="215C3C3D" w14:textId="6B91274D" w:rsidR="008F0183" w:rsidRPr="00C85155" w:rsidRDefault="008F0183" w:rsidP="009C3D3D">
      <w:pPr>
        <w:pStyle w:val="Akapitzlist"/>
        <w:numPr>
          <w:ilvl w:val="0"/>
          <w:numId w:val="32"/>
        </w:numPr>
        <w:spacing w:after="0" w:line="240" w:lineRule="auto"/>
      </w:pPr>
      <w:r w:rsidRPr="00C85155">
        <w:t>zabezpieczenia biologicznego wybranych odcinków pobrzeży Ciemięgi i</w:t>
      </w:r>
      <w:ins w:id="758" w:author="Edyta Zając" w:date="2025-07-11T13:17:00Z" w16du:dateUtc="2025-07-11T11:17:00Z">
        <w:r w:rsidR="00171572">
          <w:t> </w:t>
        </w:r>
      </w:ins>
      <w:r w:rsidRPr="00C85155">
        <w:t xml:space="preserve"> zbiorników wodnych;</w:t>
      </w:r>
    </w:p>
    <w:p w14:paraId="6A7FC07B" w14:textId="77777777" w:rsidR="008F0183" w:rsidRPr="00C85155" w:rsidRDefault="008F0183" w:rsidP="009C3D3D">
      <w:pPr>
        <w:pStyle w:val="Akapitzlist"/>
        <w:numPr>
          <w:ilvl w:val="0"/>
          <w:numId w:val="31"/>
        </w:numPr>
        <w:spacing w:after="0" w:line="240" w:lineRule="auto"/>
      </w:pPr>
      <w:r w:rsidRPr="00C85155">
        <w:t>w sferze rekreacji:</w:t>
      </w:r>
    </w:p>
    <w:p w14:paraId="42082419" w14:textId="77777777" w:rsidR="008F0183" w:rsidRPr="00C85155" w:rsidRDefault="008F0183" w:rsidP="009C3D3D">
      <w:pPr>
        <w:pStyle w:val="Akapitzlist"/>
        <w:numPr>
          <w:ilvl w:val="0"/>
          <w:numId w:val="33"/>
        </w:numPr>
        <w:spacing w:after="0" w:line="240" w:lineRule="auto"/>
      </w:pPr>
      <w:r w:rsidRPr="00C85155">
        <w:t>lokalizowania ośrodków wypoczynkowych nad projektowanymi zbiornikami na Ciemiędze - po stronie zawietrznej i w formach możliwie skoncentrowanych;</w:t>
      </w:r>
    </w:p>
    <w:p w14:paraId="4D5D9EC2" w14:textId="77777777" w:rsidR="008F0183" w:rsidRPr="00C85155" w:rsidRDefault="008F0183" w:rsidP="009C3D3D">
      <w:pPr>
        <w:pStyle w:val="Akapitzlist"/>
        <w:numPr>
          <w:ilvl w:val="0"/>
          <w:numId w:val="33"/>
        </w:numPr>
        <w:spacing w:after="0" w:line="240" w:lineRule="auto"/>
      </w:pPr>
      <w:r w:rsidRPr="00C85155">
        <w:t xml:space="preserve">równoważenia wielkości ruchu rekreacyjnego z chłonnością zlewni; </w:t>
      </w:r>
    </w:p>
    <w:p w14:paraId="1BA063DA" w14:textId="77777777" w:rsidR="008F0183" w:rsidRPr="00C85155" w:rsidRDefault="008F0183" w:rsidP="009C3D3D">
      <w:pPr>
        <w:pStyle w:val="Akapitzlist"/>
        <w:numPr>
          <w:ilvl w:val="0"/>
          <w:numId w:val="33"/>
        </w:numPr>
        <w:spacing w:after="0" w:line="240" w:lineRule="auto"/>
      </w:pPr>
      <w:r w:rsidRPr="00C85155">
        <w:t>promocji turystyki kwalifikowanej i agroturystyki;</w:t>
      </w:r>
    </w:p>
    <w:p w14:paraId="732360D5" w14:textId="77777777" w:rsidR="008F0183" w:rsidRPr="00C85155" w:rsidRDefault="008F0183" w:rsidP="009C3D3D">
      <w:pPr>
        <w:pStyle w:val="Akapitzlist"/>
        <w:numPr>
          <w:ilvl w:val="0"/>
          <w:numId w:val="33"/>
        </w:numPr>
        <w:spacing w:after="0" w:line="240" w:lineRule="auto"/>
      </w:pPr>
      <w:r w:rsidRPr="00C85155">
        <w:t>wytyczania szlaków turystycznych zgodnie z wymogami ochrony walorów przyrodniczych;</w:t>
      </w:r>
    </w:p>
    <w:p w14:paraId="2F46C5E3" w14:textId="77777777" w:rsidR="008F0183" w:rsidRPr="00C85155" w:rsidRDefault="008F0183" w:rsidP="009C3D3D">
      <w:pPr>
        <w:pStyle w:val="Akapitzlist"/>
        <w:numPr>
          <w:ilvl w:val="0"/>
          <w:numId w:val="33"/>
        </w:numPr>
        <w:spacing w:after="0" w:line="240" w:lineRule="auto"/>
      </w:pPr>
      <w:r w:rsidRPr="00C85155">
        <w:t>pobudzania wszelkich form aktywności gospodarczej w sferze rekreacji, dopuszczalnych z punktu widzenia ochrony środowiska;</w:t>
      </w:r>
    </w:p>
    <w:p w14:paraId="49226EB4" w14:textId="77777777" w:rsidR="008F0183" w:rsidRPr="00C85155" w:rsidRDefault="008F0183" w:rsidP="009C3D3D">
      <w:pPr>
        <w:pStyle w:val="Akapitzlist"/>
        <w:numPr>
          <w:ilvl w:val="0"/>
          <w:numId w:val="33"/>
        </w:numPr>
        <w:spacing w:after="0" w:line="240" w:lineRule="auto"/>
      </w:pPr>
      <w:r w:rsidRPr="00C85155">
        <w:t>kształtowania kilku umiarkowanej wielkości ośrodków obsługi rekreacji;</w:t>
      </w:r>
    </w:p>
    <w:p w14:paraId="48FDD60B" w14:textId="77777777" w:rsidR="008F0183" w:rsidRPr="00C85155" w:rsidRDefault="008F0183" w:rsidP="009C3D3D">
      <w:pPr>
        <w:pStyle w:val="Akapitzlist"/>
        <w:numPr>
          <w:ilvl w:val="0"/>
          <w:numId w:val="33"/>
        </w:numPr>
        <w:spacing w:after="0" w:line="240" w:lineRule="auto"/>
      </w:pPr>
      <w:r w:rsidRPr="00C85155">
        <w:t>stymulowania powstawania skupisk gospodarstw, a następnie wsi, nastawionych na obsługę agroturystyki;</w:t>
      </w:r>
    </w:p>
    <w:p w14:paraId="4D0937FE" w14:textId="77777777" w:rsidR="008F0183" w:rsidRPr="00C85155" w:rsidRDefault="008F0183" w:rsidP="009C3D3D">
      <w:pPr>
        <w:pStyle w:val="Akapitzlist"/>
        <w:numPr>
          <w:ilvl w:val="0"/>
          <w:numId w:val="31"/>
        </w:numPr>
        <w:spacing w:after="0" w:line="240" w:lineRule="auto"/>
      </w:pPr>
      <w:r w:rsidRPr="00C85155">
        <w:t>w otoczeniu rolnictwa:</w:t>
      </w:r>
    </w:p>
    <w:p w14:paraId="75B5D680" w14:textId="77777777" w:rsidR="008F0183" w:rsidRPr="00C85155" w:rsidRDefault="008F0183" w:rsidP="009C3D3D">
      <w:pPr>
        <w:pStyle w:val="Akapitzlist"/>
        <w:numPr>
          <w:ilvl w:val="0"/>
          <w:numId w:val="34"/>
        </w:numPr>
        <w:spacing w:after="0" w:line="240" w:lineRule="auto"/>
      </w:pPr>
      <w:r w:rsidRPr="00C85155">
        <w:t>systematycznego eliminowania źródeł i ograniczania emisji zanieczyszczeń powietrza atmosferycznego;</w:t>
      </w:r>
    </w:p>
    <w:p w14:paraId="5BF2D46D" w14:textId="77777777" w:rsidR="008F0183" w:rsidRPr="00C85155" w:rsidRDefault="008F0183" w:rsidP="009C3D3D">
      <w:pPr>
        <w:pStyle w:val="Akapitzlist"/>
        <w:numPr>
          <w:ilvl w:val="0"/>
          <w:numId w:val="34"/>
        </w:numPr>
        <w:spacing w:after="0" w:line="240" w:lineRule="auto"/>
      </w:pPr>
      <w:r w:rsidRPr="00C85155">
        <w:t>ograniczania zanieczyszczeń wód gruntowych i podziemnych oraz racjonalnego gospodarowania zasobami wód;</w:t>
      </w:r>
    </w:p>
    <w:p w14:paraId="0DCC310B" w14:textId="77777777" w:rsidR="008F0183" w:rsidRPr="00C85155" w:rsidRDefault="008F0183" w:rsidP="009C3D3D">
      <w:pPr>
        <w:pStyle w:val="Akapitzlist"/>
        <w:numPr>
          <w:ilvl w:val="0"/>
          <w:numId w:val="34"/>
        </w:numPr>
        <w:spacing w:after="0" w:line="240" w:lineRule="auto"/>
      </w:pPr>
      <w:r w:rsidRPr="00C85155">
        <w:t>ochrony powierzchniowej zlewni;</w:t>
      </w:r>
    </w:p>
    <w:p w14:paraId="6D82257F" w14:textId="77777777" w:rsidR="008F0183" w:rsidRPr="00C85155" w:rsidRDefault="008F0183" w:rsidP="009C3D3D">
      <w:pPr>
        <w:pStyle w:val="Akapitzlist"/>
        <w:numPr>
          <w:ilvl w:val="0"/>
          <w:numId w:val="34"/>
        </w:numPr>
        <w:spacing w:after="0" w:line="240" w:lineRule="auto"/>
      </w:pPr>
      <w:r w:rsidRPr="00C85155">
        <w:t>uzupełniania niezbędnych elementów infrastruktury technicznej;</w:t>
      </w:r>
    </w:p>
    <w:p w14:paraId="34E56350" w14:textId="77777777" w:rsidR="008F0183" w:rsidRPr="00C85155" w:rsidRDefault="008F0183" w:rsidP="009C3D3D">
      <w:pPr>
        <w:pStyle w:val="Akapitzlist"/>
        <w:numPr>
          <w:ilvl w:val="0"/>
          <w:numId w:val="34"/>
        </w:numPr>
        <w:spacing w:after="0" w:line="240" w:lineRule="auto"/>
      </w:pPr>
      <w:r w:rsidRPr="00C85155">
        <w:t>ograniczania erozji gleb;</w:t>
      </w:r>
    </w:p>
    <w:p w14:paraId="5F1FB65F" w14:textId="77777777" w:rsidR="008F0183" w:rsidRPr="00C85155" w:rsidRDefault="008F0183" w:rsidP="009C3D3D">
      <w:pPr>
        <w:pStyle w:val="Akapitzlist"/>
        <w:numPr>
          <w:ilvl w:val="0"/>
          <w:numId w:val="34"/>
        </w:numPr>
        <w:spacing w:after="0" w:line="240" w:lineRule="auto"/>
      </w:pPr>
      <w:r w:rsidRPr="00C85155">
        <w:t>zmniejszania płużnego użytkowania gruntów w dnie doliny i na jej zboczach;</w:t>
      </w:r>
    </w:p>
    <w:p w14:paraId="5EA45132" w14:textId="77777777" w:rsidR="008F0183" w:rsidRPr="00C85155" w:rsidRDefault="008F0183" w:rsidP="009C3D3D">
      <w:pPr>
        <w:pStyle w:val="Akapitzlist"/>
        <w:numPr>
          <w:ilvl w:val="0"/>
          <w:numId w:val="31"/>
        </w:numPr>
        <w:spacing w:after="0" w:line="240" w:lineRule="auto"/>
      </w:pPr>
      <w:r w:rsidRPr="00C85155">
        <w:t>w komunikacji:</w:t>
      </w:r>
    </w:p>
    <w:p w14:paraId="60CBE093" w14:textId="77777777" w:rsidR="008F0183" w:rsidRPr="00C85155" w:rsidRDefault="008F0183" w:rsidP="009C3D3D">
      <w:pPr>
        <w:pStyle w:val="Akapitzlist"/>
        <w:numPr>
          <w:ilvl w:val="0"/>
          <w:numId w:val="35"/>
        </w:numPr>
        <w:spacing w:after="0" w:line="240" w:lineRule="auto"/>
      </w:pPr>
      <w:r w:rsidRPr="00C85155">
        <w:lastRenderedPageBreak/>
        <w:t xml:space="preserve">minimalizacji kolizyjności funkcjonalno-przestrzennej tras krajowych przebiegających przez teren zlewni; </w:t>
      </w:r>
    </w:p>
    <w:p w14:paraId="08735972" w14:textId="77777777" w:rsidR="008F0183" w:rsidRPr="00C85155" w:rsidRDefault="008F0183" w:rsidP="009C3D3D">
      <w:pPr>
        <w:pStyle w:val="Akapitzlist"/>
        <w:numPr>
          <w:ilvl w:val="0"/>
          <w:numId w:val="35"/>
        </w:numPr>
        <w:spacing w:after="0" w:line="240" w:lineRule="auto"/>
      </w:pPr>
      <w:r w:rsidRPr="00C85155">
        <w:t>rozwoju sieci dróg gminnych i lokalnych pod kątem poprawy sprawności obsługi rekreacji i usług;</w:t>
      </w:r>
    </w:p>
    <w:p w14:paraId="4C3B2F6C" w14:textId="77777777" w:rsidR="008F0183" w:rsidRPr="00C85155" w:rsidRDefault="008F0183" w:rsidP="009C3D3D">
      <w:pPr>
        <w:pStyle w:val="Akapitzlist"/>
        <w:numPr>
          <w:ilvl w:val="0"/>
          <w:numId w:val="31"/>
        </w:numPr>
        <w:spacing w:after="0" w:line="240" w:lineRule="auto"/>
      </w:pPr>
      <w:r w:rsidRPr="00C85155">
        <w:t>w gospodarce wodno-kanalizacyjnej:</w:t>
      </w:r>
    </w:p>
    <w:p w14:paraId="1597273E" w14:textId="77777777" w:rsidR="008F0183" w:rsidRPr="00C85155" w:rsidRDefault="008F0183" w:rsidP="009C3D3D">
      <w:pPr>
        <w:pStyle w:val="Akapitzlist"/>
        <w:numPr>
          <w:ilvl w:val="0"/>
          <w:numId w:val="36"/>
        </w:numPr>
        <w:spacing w:after="0" w:line="240" w:lineRule="auto"/>
      </w:pPr>
      <w:r w:rsidRPr="00C85155">
        <w:t>równoważenia rozwoju sieci wodociągowej i kanalizacyjnej;</w:t>
      </w:r>
    </w:p>
    <w:p w14:paraId="62C9234E" w14:textId="77777777" w:rsidR="008F0183" w:rsidRPr="00C85155" w:rsidRDefault="008F0183" w:rsidP="009C3D3D">
      <w:pPr>
        <w:pStyle w:val="Akapitzlist"/>
        <w:numPr>
          <w:ilvl w:val="0"/>
          <w:numId w:val="36"/>
        </w:numPr>
        <w:spacing w:after="0" w:line="240" w:lineRule="auto"/>
      </w:pPr>
      <w:r w:rsidRPr="00C85155">
        <w:t>zwiększania wykorzystania gazu do celów grzewczych;</w:t>
      </w:r>
    </w:p>
    <w:p w14:paraId="595C4080" w14:textId="77777777" w:rsidR="008F0183" w:rsidRPr="00C85155" w:rsidRDefault="008F0183" w:rsidP="009C3D3D">
      <w:pPr>
        <w:pStyle w:val="Akapitzlist"/>
        <w:numPr>
          <w:ilvl w:val="0"/>
          <w:numId w:val="31"/>
        </w:numPr>
        <w:spacing w:after="0" w:line="240" w:lineRule="auto"/>
      </w:pPr>
      <w:r w:rsidRPr="00C85155">
        <w:t>w osadnictwie i strukturze przestrzennej:</w:t>
      </w:r>
    </w:p>
    <w:p w14:paraId="43234E2F" w14:textId="77777777" w:rsidR="008F0183" w:rsidRPr="00C85155" w:rsidRDefault="008F0183" w:rsidP="009C3D3D">
      <w:pPr>
        <w:pStyle w:val="Akapitzlist"/>
        <w:numPr>
          <w:ilvl w:val="0"/>
          <w:numId w:val="37"/>
        </w:numPr>
        <w:spacing w:after="0" w:line="240" w:lineRule="auto"/>
      </w:pPr>
      <w:r w:rsidRPr="00C85155">
        <w:t>stymulowania policentryczności wszelkich funkcji osadnictwa;</w:t>
      </w:r>
    </w:p>
    <w:p w14:paraId="17AFA795" w14:textId="2D4DE47C" w:rsidR="00FC225A" w:rsidRPr="00FC225A" w:rsidRDefault="008F0183" w:rsidP="009C3D3D">
      <w:pPr>
        <w:pStyle w:val="Akapitzlist"/>
        <w:numPr>
          <w:ilvl w:val="0"/>
          <w:numId w:val="37"/>
        </w:numPr>
        <w:spacing w:after="0" w:line="240" w:lineRule="auto"/>
      </w:pPr>
      <w:r w:rsidRPr="00C85155">
        <w:t>intensyfikacji i racjonalizacji wykorzystania wyznaczonych w planach miejscowych terenów osiedlowych;</w:t>
      </w:r>
      <w:r w:rsidR="00FC225A">
        <w:t xml:space="preserve"> </w:t>
      </w:r>
      <w:r w:rsidRPr="00C85155">
        <w:t>sformułowania odpowiedniej polityki podatkowej, wspierającej powyższe cele.</w:t>
      </w:r>
    </w:p>
    <w:p w14:paraId="48BCC749" w14:textId="2ABAC3D7" w:rsidR="00FC225A" w:rsidRPr="00FC225A" w:rsidRDefault="00FC225A" w:rsidP="00FC225A">
      <w:pPr>
        <w:spacing w:before="240"/>
      </w:pPr>
      <w:r w:rsidRPr="00FC225A">
        <w:rPr>
          <w:i/>
          <w:iCs/>
        </w:rPr>
        <w:t xml:space="preserve">Studium uwarunkowań i kierunków zagospodarowania przestrzennego gminy Jastków”. </w:t>
      </w:r>
      <w:r w:rsidRPr="00FC225A">
        <w:t>Wiodące funkcje wskazane w studium uwarunkowań i kierunków zagospodarowania przestrzennego gminy Jastków koncentrują się przede wszystkim na ochronie środowiska przyrodniczego, ochronie krajobrazu rolniczego i uporządkowaniu gospodarki komunalnej. Z uwagi na postępującą suburbanizację istotnym zagadnieniem jest zapobieganie chaosowi przestrzennemu w obszarze gminy. Na terenie miejscowości Marysin, Dębówka, Barak, Dąbrowica i Kolonia Płouszowice (bliskie sąsiedztwo miasta Lublin) tereny upraw polowych oraz zabudowy rolniczej wskazano do przekształcenia w podmiejską strefę zabudowy jednorodzinnej i usługowej z rygorystycznymi zasadami porządkowania i kształtowania struktury przestrzennej. W związku z tym nieodzowne jest opracowanie miejscowych planów zagospodarowania przestrzennego dla terenów przeznaczonych pod rozwój funkcji mieszkaniowych i usługowych w wymienionych miejscowościach. Ponadto ze Studium wynika, że należy podjąć działania dotyczące rozpraszania zabudowy na otwarte tereny rolne, stąd też niezbędna jest koncentracja zainwestowania w</w:t>
      </w:r>
      <w:ins w:id="759" w:author="Edyta Zając" w:date="2025-07-11T13:17:00Z" w16du:dateUtc="2025-07-11T11:17:00Z">
        <w:r w:rsidR="00171572">
          <w:t> </w:t>
        </w:r>
      </w:ins>
      <w:r w:rsidRPr="00FC225A">
        <w:t xml:space="preserve"> szczególnie starannie zaprojektowanych osiedlach o atrakcyjnej architekturze, z dużym udziałem zieleni i zachowanych panoramach widokowych. Należy tu bardzo wyraźnie podkreślić, że w</w:t>
      </w:r>
      <w:ins w:id="760" w:author="Edyta Zając" w:date="2025-07-11T13:17:00Z" w16du:dateUtc="2025-07-11T11:17:00Z">
        <w:r w:rsidR="00171572">
          <w:t> </w:t>
        </w:r>
      </w:ins>
      <w:r w:rsidRPr="00FC225A">
        <w:t xml:space="preserve"> przyjętym w 2015 roku dokumencie </w:t>
      </w:r>
      <w:r w:rsidRPr="00FC225A">
        <w:rPr>
          <w:i/>
          <w:iCs/>
        </w:rPr>
        <w:t>Studium uwarunkowań i kierunków zagospodarowania przestrzennego gminy Jastków nie wskazano żadnych działań rewitalizacyjnych dotyczących obiektów bądź obszarów wymagających tej formy wsparcia. Zgodnie z art. 20 ustawy o</w:t>
      </w:r>
      <w:ins w:id="761" w:author="Edyta Zając" w:date="2025-07-11T13:16:00Z" w16du:dateUtc="2025-07-11T11:16:00Z">
        <w:r w:rsidR="00171572">
          <w:rPr>
            <w:i/>
            <w:iCs/>
          </w:rPr>
          <w:t> </w:t>
        </w:r>
      </w:ins>
      <w:r w:rsidRPr="00FC225A">
        <w:rPr>
          <w:i/>
          <w:iCs/>
        </w:rPr>
        <w:t xml:space="preserve"> rewitalizacji, w przypadku gdy ustalenia Gminnego Programu Rewitalizacji są niezgodne ze Studium uwarunkowań i kierunków zagospodarowania przestrzennego gminy, winno być przeprowadzone postępowanie w sprawie zmiany tego studium, w celu dostosowania do gminnego programu rewitalizacji, niezwłocznie po uchwaleniu tego programu.</w:t>
      </w:r>
    </w:p>
    <w:p w14:paraId="1A5959E2" w14:textId="0C73E3AF" w:rsidR="00FC225A" w:rsidRDefault="00C96B7A" w:rsidP="008F0183">
      <w:r>
        <w:br w:type="column"/>
      </w:r>
    </w:p>
    <w:p w14:paraId="72C82259" w14:textId="7524C5CB" w:rsidR="00F612CF" w:rsidRPr="00C85155" w:rsidRDefault="00F612CF" w:rsidP="009C3D3D">
      <w:pPr>
        <w:pStyle w:val="Nagwek2"/>
        <w:numPr>
          <w:ilvl w:val="1"/>
          <w:numId w:val="3"/>
        </w:numPr>
        <w:rPr>
          <w:rFonts w:ascii="Aptos" w:hAnsi="Aptos"/>
        </w:rPr>
      </w:pPr>
      <w:bookmarkStart w:id="762" w:name="_Toc207268452"/>
      <w:r>
        <w:rPr>
          <w:rFonts w:ascii="Aptos" w:hAnsi="Aptos"/>
        </w:rPr>
        <w:t>Podsumowanie</w:t>
      </w:r>
      <w:bookmarkEnd w:id="762"/>
    </w:p>
    <w:p w14:paraId="5E3FA8AD" w14:textId="110E8833" w:rsidR="00F612CF" w:rsidRDefault="00F612CF" w:rsidP="008F0183">
      <w:r>
        <w:t>Jak wykazała przeprowadzona w ramach rozdziału analiza dokumentów strategicznych i</w:t>
      </w:r>
      <w:r w:rsidR="00171572">
        <w:t> </w:t>
      </w:r>
      <w:r>
        <w:t xml:space="preserve"> planistycznych gminy, będący przedmiotem niniejszego opracowania Gminny Program Rewitalizacji jest osadzony jako istotny element całościowej wizji jej rozwoju. </w:t>
      </w:r>
    </w:p>
    <w:p w14:paraId="560DDC33" w14:textId="76B6E194" w:rsidR="00F612CF" w:rsidRDefault="00F612CF" w:rsidP="008F0183">
      <w:r>
        <w:t xml:space="preserve">GPR jest zbieżny z innymi dokumentami nie tylko na poziomie celów strategicznych realizowanych poprzez poszczególne kierunki działań. Kontekst ten jest bowiem dużo szerszy. Realizacja GPR będzie przyczyniała się do osiągania celów strategicznych wymienionych w innych dokumentach. </w:t>
      </w:r>
    </w:p>
    <w:p w14:paraId="205CF5BC" w14:textId="77777777" w:rsidR="00F612CF" w:rsidRPr="00C85155" w:rsidRDefault="00F612CF" w:rsidP="008F0183"/>
    <w:p w14:paraId="3AA97268" w14:textId="0CF42543" w:rsidR="00543D57" w:rsidRDefault="00A9589E" w:rsidP="009C3D3D">
      <w:pPr>
        <w:pStyle w:val="Nagwek1"/>
        <w:numPr>
          <w:ilvl w:val="0"/>
          <w:numId w:val="3"/>
        </w:numPr>
        <w:spacing w:after="240"/>
        <w:rPr>
          <w:rFonts w:ascii="Aptos" w:hAnsi="Aptos"/>
        </w:rPr>
      </w:pPr>
      <w:bookmarkStart w:id="763" w:name="_Hlk176357469"/>
      <w:bookmarkStart w:id="764" w:name="_Toc207268453"/>
      <w:r w:rsidRPr="00C85155">
        <w:rPr>
          <w:rFonts w:ascii="Aptos" w:hAnsi="Aptos"/>
        </w:rPr>
        <w:t>Opis wizji stanu obszaru po przeprowadzeniu rewitalizacji;</w:t>
      </w:r>
      <w:bookmarkEnd w:id="764"/>
    </w:p>
    <w:p w14:paraId="6ADCB32F" w14:textId="05B8C422" w:rsidR="00C96B7A" w:rsidRDefault="00C96B7A" w:rsidP="00C96B7A">
      <w:r>
        <w:t xml:space="preserve">Definiując wizję rewitalizacji przyjęto założenie, że powinna ona zostać sformułowana jako </w:t>
      </w:r>
      <w:r w:rsidRPr="00C96B7A">
        <w:t>planowany efekt rewitalizacji</w:t>
      </w:r>
      <w:r>
        <w:t xml:space="preserve"> i</w:t>
      </w:r>
      <w:r w:rsidRPr="00C96B7A">
        <w:t xml:space="preserve"> pożądany stan obszaru po przeprowadzeniu procesu rewitalizacj</w:t>
      </w:r>
      <w:r>
        <w:t>i.</w:t>
      </w:r>
    </w:p>
    <w:p w14:paraId="71C71A76" w14:textId="0A2FE7CF" w:rsidR="00C96B7A" w:rsidRPr="00C96B7A" w:rsidRDefault="00C96B7A" w:rsidP="00C96B7A">
      <w:r>
        <w:t>Wizja obszaru rewitalizacji</w:t>
      </w:r>
    </w:p>
    <w:p w14:paraId="7CAA69D2" w14:textId="723274D3" w:rsidR="002C649E" w:rsidRPr="00C85155" w:rsidRDefault="002C649E" w:rsidP="008373DF">
      <w:bookmarkStart w:id="765" w:name="_Hlk176357379"/>
      <w:r w:rsidRPr="002C649E">
        <w:t xml:space="preserve">W </w:t>
      </w:r>
      <w:r>
        <w:t>Gminie Jastków</w:t>
      </w:r>
      <w:r w:rsidRPr="002C649E">
        <w:t xml:space="preserve"> w efekcie działań rewitalizacyjnych poprawiła się jakość życia mieszkańców, dostępność usług społecznych, oferta </w:t>
      </w:r>
      <w:r w:rsidR="00FD3EFC">
        <w:t xml:space="preserve">spędzania </w:t>
      </w:r>
      <w:r w:rsidRPr="002C649E">
        <w:t xml:space="preserve">czasu wolnego oraz sytuacja osób najbardziej wymagających wsparcia. W obszarze rewitalizacji realizowane są działania dedykowane </w:t>
      </w:r>
      <w:r w:rsidR="00FD3EFC">
        <w:t xml:space="preserve">zarówno dzieciom i młodzieży, jak również </w:t>
      </w:r>
      <w:r w:rsidRPr="002C649E">
        <w:t xml:space="preserve">rosnącej grupie seniorów, a także osobom pozostającym bez pracy czy będącym pod </w:t>
      </w:r>
      <w:r w:rsidR="00FE46AA">
        <w:t>opieką GOPS</w:t>
      </w:r>
      <w:r w:rsidRPr="002C649E">
        <w:t xml:space="preserve">. Zwiększyła się również jakość i dostępność </w:t>
      </w:r>
      <w:r w:rsidR="00FD3EFC">
        <w:t xml:space="preserve">(zwłaszcza dla osób ze szczególnymi potrzebami) </w:t>
      </w:r>
      <w:r w:rsidR="00FE46AA">
        <w:t xml:space="preserve">przestrzeni publicznych i </w:t>
      </w:r>
      <w:r w:rsidRPr="002C649E">
        <w:t>terenów zielonych</w:t>
      </w:r>
      <w:r w:rsidR="00FE46AA">
        <w:t xml:space="preserve">. Rozwiązywane problemy społeczne, techniczne i przestrzenno-funkcjonalne są motorem rozwoju aktywności gospodarczej </w:t>
      </w:r>
      <w:r w:rsidR="00FD3EFC">
        <w:t xml:space="preserve">i przyczyniają się do powstawania w obszarze nowych podmiotów gospodarczych. </w:t>
      </w:r>
    </w:p>
    <w:p w14:paraId="4DE00910" w14:textId="6B0624D9" w:rsidR="00A9589E" w:rsidRPr="00C85155" w:rsidRDefault="00A9589E" w:rsidP="009C3D3D">
      <w:pPr>
        <w:pStyle w:val="Nagwek1"/>
        <w:numPr>
          <w:ilvl w:val="0"/>
          <w:numId w:val="3"/>
        </w:numPr>
        <w:rPr>
          <w:rFonts w:ascii="Aptos" w:hAnsi="Aptos"/>
        </w:rPr>
      </w:pPr>
      <w:bookmarkStart w:id="766" w:name="_Toc207268454"/>
      <w:bookmarkEnd w:id="765"/>
      <w:r w:rsidRPr="00C85155">
        <w:rPr>
          <w:rFonts w:ascii="Aptos" w:hAnsi="Aptos"/>
        </w:rPr>
        <w:t>Cele rewitalizacji oraz odpowiadające im kierunki działań służących eliminacji lub ograniczeniu negatywnych zjawisk</w:t>
      </w:r>
      <w:bookmarkEnd w:id="766"/>
    </w:p>
    <w:p w14:paraId="4D4DF1B9" w14:textId="22E34232" w:rsidR="00101AE5" w:rsidRDefault="00101AE5" w:rsidP="00101AE5">
      <w:r>
        <w:t>W ramach prac nad GPR przyjęto</w:t>
      </w:r>
      <w:r w:rsidRPr="00101AE5">
        <w:t xml:space="preserve"> dwustopniową strukturę celów</w:t>
      </w:r>
      <w:r>
        <w:t>.</w:t>
      </w:r>
      <w:r w:rsidRPr="00101AE5">
        <w:t xml:space="preserve"> </w:t>
      </w:r>
      <w:r>
        <w:t>Wynika to z przekonania,</w:t>
      </w:r>
      <w:r w:rsidRPr="00101AE5">
        <w:t xml:space="preserve"> że bardziej złożona hierarchia oraz większa liczba celów </w:t>
      </w:r>
      <w:r>
        <w:t xml:space="preserve">mogłaby negatywnie wpływać na </w:t>
      </w:r>
      <w:r w:rsidRPr="00101AE5">
        <w:t>czytelnoś</w:t>
      </w:r>
      <w:r>
        <w:t>ć</w:t>
      </w:r>
      <w:r w:rsidRPr="00101AE5">
        <w:t xml:space="preserve"> dokumentu i jego priorytetów. Zgodnie z wymogami ustawy o rewitalizacji poszczególnym celom szczegółowym przypisano odpowiadające im kierunki działań. Przy ich doborze skupiono się na zagadnieniach mających podstawowe znaczenie dla osiągania poszczególnych celów, świadomie nie starając się pokryć ich zakresem wszystkich pożądanych działań, jakie mogą występować </w:t>
      </w:r>
      <w:r>
        <w:t>w</w:t>
      </w:r>
      <w:r w:rsidRPr="00101AE5">
        <w:t xml:space="preserve"> obszarze rewitalizacji.</w:t>
      </w:r>
      <w:bookmarkStart w:id="767" w:name="_Toc68869127"/>
      <w:bookmarkStart w:id="768" w:name="_Toc160718270"/>
    </w:p>
    <w:p w14:paraId="73691565" w14:textId="2EFDE8F6" w:rsidR="00C90ACC" w:rsidRDefault="00C90ACC" w:rsidP="00101AE5">
      <w:r>
        <w:br w:type="column"/>
      </w:r>
    </w:p>
    <w:p w14:paraId="218549A0" w14:textId="27673A66" w:rsidR="00922424" w:rsidRPr="00895E81" w:rsidRDefault="00922424" w:rsidP="00922424">
      <w:pPr>
        <w:pStyle w:val="Legenda"/>
      </w:pPr>
      <w:bookmarkStart w:id="769" w:name="_Hlk176357393"/>
      <w:r w:rsidRPr="00895E81">
        <w:t xml:space="preserve">Schemat </w:t>
      </w:r>
      <w:fldSimple w:instr=" SEQ Schemat \* ARABIC ">
        <w:r w:rsidR="00E15938">
          <w:rPr>
            <w:noProof/>
          </w:rPr>
          <w:t>1</w:t>
        </w:r>
      </w:fldSimple>
      <w:r w:rsidRPr="00895E81">
        <w:t>. Cele</w:t>
      </w:r>
      <w:r w:rsidR="00101AE5">
        <w:t xml:space="preserve"> GPR</w:t>
      </w:r>
      <w:r w:rsidRPr="00895E81">
        <w:t>.</w:t>
      </w:r>
      <w:bookmarkEnd w:id="767"/>
      <w:bookmarkEnd w:id="768"/>
    </w:p>
    <w:p w14:paraId="11665273" w14:textId="628B9FC3" w:rsidR="00922424" w:rsidRDefault="00511D24" w:rsidP="00922424">
      <w:r>
        <w:rPr>
          <w:noProof/>
        </w:rPr>
        <w:drawing>
          <wp:inline distT="0" distB="0" distL="0" distR="0" wp14:anchorId="23ADFA52" wp14:editId="6468DBED">
            <wp:extent cx="5486400" cy="3200400"/>
            <wp:effectExtent l="0" t="0" r="38100" b="0"/>
            <wp:docPr id="566626455"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bookmarkEnd w:id="769"/>
    <w:p w14:paraId="53931A57" w14:textId="7BFDC376" w:rsidR="00C726D8" w:rsidRPr="00895E81" w:rsidRDefault="00BD6911" w:rsidP="00BD6911">
      <w:pPr>
        <w:pStyle w:val="Legenda"/>
      </w:pPr>
      <w:r>
        <w:t>Źródło: Opracowanie własne.</w:t>
      </w:r>
    </w:p>
    <w:p w14:paraId="6CFC64A6" w14:textId="2374DEEF" w:rsidR="00C726D8" w:rsidRPr="00C726D8" w:rsidRDefault="00EE36E0" w:rsidP="009C3D3D">
      <w:pPr>
        <w:pStyle w:val="Nagwek2"/>
        <w:numPr>
          <w:ilvl w:val="1"/>
          <w:numId w:val="3"/>
        </w:numPr>
        <w:spacing w:after="240"/>
        <w:rPr>
          <w:rFonts w:ascii="Aptos" w:hAnsi="Aptos"/>
        </w:rPr>
      </w:pPr>
      <w:bookmarkStart w:id="770" w:name="_Ref183614447"/>
      <w:bookmarkStart w:id="771" w:name="_Toc207268455"/>
      <w:r>
        <w:rPr>
          <w:rFonts w:ascii="Aptos" w:hAnsi="Aptos"/>
        </w:rPr>
        <w:t>Cel</w:t>
      </w:r>
      <w:r w:rsidR="00C726D8">
        <w:rPr>
          <w:rFonts w:ascii="Aptos" w:hAnsi="Aptos"/>
        </w:rPr>
        <w:t>e</w:t>
      </w:r>
      <w:r>
        <w:rPr>
          <w:rFonts w:ascii="Aptos" w:hAnsi="Aptos"/>
        </w:rPr>
        <w:t xml:space="preserve"> szczegółowe</w:t>
      </w:r>
      <w:bookmarkEnd w:id="770"/>
      <w:bookmarkEnd w:id="771"/>
    </w:p>
    <w:p w14:paraId="4BF3236C" w14:textId="0F340898" w:rsidR="00EF4AEB" w:rsidRPr="00EF4AEB" w:rsidRDefault="00EF4AEB" w:rsidP="001E3B70">
      <w:pPr>
        <w:pStyle w:val="Nagwek4"/>
      </w:pPr>
      <w:r w:rsidRPr="00EF4AEB">
        <w:t xml:space="preserve">Kompleksowość i podejście zintegrowane w definiowaniu celów </w:t>
      </w:r>
      <w:r w:rsidR="003E7CBE">
        <w:t xml:space="preserve">szczegółowych </w:t>
      </w:r>
      <w:r w:rsidRPr="00EF4AEB">
        <w:t>rewitalizacji</w:t>
      </w:r>
    </w:p>
    <w:p w14:paraId="30927C45" w14:textId="77777777" w:rsidR="00EF4AEB" w:rsidRDefault="00EF4AEB" w:rsidP="00EF4AEB">
      <w:r w:rsidRPr="00EF4AEB">
        <w:t>Kompleksowość i podejście zintegrowane w przypadku rewitalizacji leżą u podstaw samej definicji rewitalizacji wskazanej w ustawie o rewitalizacji. Podejście zintegrowane podkreśla, że wspieranie rozwoju wymaga ścisłej koordynacji działań w ramach danej polityki publicznej. Przyjęcie podejścia zintegrowanego w rewitalizacji wymaga od decydentów stworzenia GPR, który odpowiada na autentyczne potrzeby mieszkańców obszaru rewitalizacji. Wymaga to określania celów w oparciu o analizę wyzwań i potencjałów, przed jakimi stoi dany obszar. Tym samym GPR zawiera działania uwzględniające aspekt społeczny, gospodarczy, przestrzenno-funkcjonalny, techniczny oraz środowiskowy obszaru rewitalizacji zgodnie z przeprowadzoną diagnozą.</w:t>
      </w:r>
    </w:p>
    <w:p w14:paraId="63037155" w14:textId="7375A210" w:rsidR="00EF4AEB" w:rsidRPr="00EF4AEB" w:rsidRDefault="00EF4AEB" w:rsidP="001E3B70">
      <w:pPr>
        <w:pStyle w:val="Nagwek4"/>
      </w:pPr>
      <w:r w:rsidRPr="00EF4AEB">
        <w:t xml:space="preserve">Metodologia definiowania celów rewitalizacji. </w:t>
      </w:r>
    </w:p>
    <w:p w14:paraId="072ECC04" w14:textId="7BD11594" w:rsidR="00C726D8" w:rsidRDefault="00C726D8" w:rsidP="00C726D8">
      <w:r>
        <w:t xml:space="preserve">Cele szczegółowe zostały opisane za pomocą dedykowanych kart. Przyjęto założenie, że taki sposób ich przedstawienia przyczyni się do zapewnienia przejrzystości dokumentu. Ponadto zabieg ma na celu uwydatnienie głównych cech jakimi powinien charakteryzować się program rewitalizacji- tj. kompleksowość i podejście zintegrowane. Podstawą określenia celów było wykonanie swoistej matrycy logicznej, która </w:t>
      </w:r>
      <w:r w:rsidR="00EF4AEB">
        <w:t>wiąże ze sobą wyniki analiz dokonanych w oparciu o</w:t>
      </w:r>
      <w:ins w:id="772" w:author="Edyta Zając" w:date="2025-07-11T13:16:00Z" w16du:dateUtc="2025-07-11T11:16:00Z">
        <w:r w:rsidR="00171572">
          <w:t> </w:t>
        </w:r>
      </w:ins>
      <w:r w:rsidR="00EF4AEB">
        <w:t xml:space="preserve"> dane statystyczne, problemy wskazywane bezpośrednio przez mieszkańców i władze gminy, lokalne potencjały oraz możliwości samorządu </w:t>
      </w:r>
      <w:r w:rsidR="001E3B70">
        <w:t xml:space="preserve">i pozostałych interesariuszy </w:t>
      </w:r>
      <w:r w:rsidR="00EF4AEB">
        <w:t xml:space="preserve">w zakresie przeciwdziałania negatywnym zjawiskom. </w:t>
      </w:r>
    </w:p>
    <w:p w14:paraId="3A1DF334" w14:textId="435CF262" w:rsidR="001E3B70" w:rsidRDefault="001E3B70" w:rsidP="00C726D8">
      <w:r>
        <w:lastRenderedPageBreak/>
        <w:t xml:space="preserve">Celem przyjętej metodologii wyznaczania celów było zapewnienie, że </w:t>
      </w:r>
      <w:r w:rsidRPr="001E3B70">
        <w:t>cele rewitalizacji</w:t>
      </w:r>
      <w:r>
        <w:t xml:space="preserve"> są wymierne i</w:t>
      </w:r>
      <w:r w:rsidRPr="001E3B70">
        <w:t xml:space="preserve"> adekwatne do wyników i pogłębionej diagnozy obszaru rewitalizacji</w:t>
      </w:r>
      <w:r>
        <w:t>.</w:t>
      </w:r>
    </w:p>
    <w:p w14:paraId="7AAA3222" w14:textId="405E0450" w:rsidR="00EF4AEB" w:rsidRPr="00895E81" w:rsidRDefault="00EF4AEB" w:rsidP="00EF4AEB">
      <w:pPr>
        <w:pStyle w:val="Legenda"/>
      </w:pPr>
      <w:r w:rsidRPr="00895E81">
        <w:t xml:space="preserve">Schemat </w:t>
      </w:r>
      <w:fldSimple w:instr=" SEQ Schemat \* ARABIC ">
        <w:r w:rsidR="00E15938">
          <w:rPr>
            <w:noProof/>
          </w:rPr>
          <w:t>2</w:t>
        </w:r>
      </w:fldSimple>
      <w:r w:rsidRPr="00895E81">
        <w:t xml:space="preserve">. </w:t>
      </w:r>
      <w:r>
        <w:t>Matryca logiczna</w:t>
      </w:r>
      <w:r w:rsidRPr="00895E81">
        <w:t>.</w:t>
      </w:r>
    </w:p>
    <w:p w14:paraId="305CFEDD" w14:textId="04562BA8" w:rsidR="00EF4AEB" w:rsidRDefault="00EF4AEB" w:rsidP="00EF4AEB">
      <w:r>
        <w:rPr>
          <w:noProof/>
        </w:rPr>
        <w:drawing>
          <wp:inline distT="0" distB="0" distL="0" distR="0" wp14:anchorId="633AC5A4" wp14:editId="60BD1199">
            <wp:extent cx="5486400" cy="3200400"/>
            <wp:effectExtent l="38100" t="38100" r="19050" b="0"/>
            <wp:docPr id="1142635035"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14:paraId="5A56DA5D" w14:textId="4A8B4D35" w:rsidR="00EF4AEB" w:rsidRPr="00C726D8" w:rsidRDefault="00EF4AEB" w:rsidP="00A361D1">
      <w:pPr>
        <w:pStyle w:val="Legenda"/>
      </w:pPr>
      <w:r>
        <w:br w:type="column"/>
      </w:r>
      <w:bookmarkStart w:id="773" w:name="_Toc198812242"/>
      <w:r w:rsidR="00A361D1">
        <w:lastRenderedPageBreak/>
        <w:t xml:space="preserve">Tabela </w:t>
      </w:r>
      <w:fldSimple w:instr=" SEQ Tabela \* ARABIC ">
        <w:r w:rsidR="00E15938">
          <w:rPr>
            <w:noProof/>
          </w:rPr>
          <w:t>22</w:t>
        </w:r>
      </w:fldSimple>
      <w:r w:rsidR="00A361D1">
        <w:t>. Cel 1. Skuteczna integracja społeczna.</w:t>
      </w:r>
      <w:bookmarkEnd w:id="773"/>
    </w:p>
    <w:tbl>
      <w:tblPr>
        <w:tblStyle w:val="Tabela-Siatka"/>
        <w:tblW w:w="0" w:type="auto"/>
        <w:tblLook w:val="04A0" w:firstRow="1" w:lastRow="0" w:firstColumn="1" w:lastColumn="0" w:noHBand="0" w:noVBand="1"/>
      </w:tblPr>
      <w:tblGrid>
        <w:gridCol w:w="704"/>
        <w:gridCol w:w="8358"/>
      </w:tblGrid>
      <w:tr w:rsidR="00EE36E0" w14:paraId="194499B5" w14:textId="77777777" w:rsidTr="00BD6911">
        <w:tc>
          <w:tcPr>
            <w:tcW w:w="704" w:type="dxa"/>
            <w:shd w:val="clear" w:color="auto" w:fill="FBE4D5" w:themeFill="accent2" w:themeFillTint="33"/>
          </w:tcPr>
          <w:p w14:paraId="1E9722C0" w14:textId="7071A2D6" w:rsidR="00EE36E0" w:rsidRPr="00960968" w:rsidRDefault="00EE36E0" w:rsidP="00543D57">
            <w:pPr>
              <w:rPr>
                <w:b/>
                <w:bCs/>
              </w:rPr>
            </w:pPr>
            <w:r w:rsidRPr="00960968">
              <w:rPr>
                <w:b/>
                <w:bCs/>
                <w:sz w:val="72"/>
                <w:szCs w:val="72"/>
              </w:rPr>
              <w:t>1</w:t>
            </w:r>
          </w:p>
        </w:tc>
        <w:tc>
          <w:tcPr>
            <w:tcW w:w="8358" w:type="dxa"/>
            <w:shd w:val="clear" w:color="auto" w:fill="FBE4D5" w:themeFill="accent2" w:themeFillTint="33"/>
            <w:vAlign w:val="center"/>
          </w:tcPr>
          <w:p w14:paraId="271CDC85" w14:textId="56E467E9" w:rsidR="00EE36E0" w:rsidRPr="00960968" w:rsidRDefault="00EE36E0" w:rsidP="00960968">
            <w:pPr>
              <w:jc w:val="left"/>
              <w:rPr>
                <w:caps/>
              </w:rPr>
            </w:pPr>
            <w:r w:rsidRPr="00960968">
              <w:rPr>
                <w:caps/>
                <w:sz w:val="32"/>
                <w:szCs w:val="32"/>
              </w:rPr>
              <w:t>CEL 1 Skuteczna integracja społeczna</w:t>
            </w:r>
          </w:p>
        </w:tc>
      </w:tr>
      <w:tr w:rsidR="00EE36E0" w14:paraId="4DDC8931" w14:textId="77777777" w:rsidTr="004C7CE3">
        <w:tc>
          <w:tcPr>
            <w:tcW w:w="9062" w:type="dxa"/>
            <w:gridSpan w:val="2"/>
          </w:tcPr>
          <w:p w14:paraId="026CA812" w14:textId="2527AB04" w:rsidR="00EE36E0" w:rsidRDefault="00960968" w:rsidP="00EE36E0">
            <w:pPr>
              <w:rPr>
                <w:b/>
                <w:bCs/>
              </w:rPr>
            </w:pPr>
            <w:r>
              <w:rPr>
                <w:b/>
                <w:bCs/>
              </w:rPr>
              <w:t>Najważniejsze wskaźniki wskazujące na występowanie problemów w obszarze tematycznym:</w:t>
            </w:r>
          </w:p>
          <w:p w14:paraId="47563746" w14:textId="0E8BA1BC" w:rsidR="00960968" w:rsidRDefault="00960968" w:rsidP="00960968">
            <w:r>
              <w:t>Liczba osób korzystających z pomocy społecznej z powodu ubóstwa.</w:t>
            </w:r>
          </w:p>
          <w:p w14:paraId="5193423C" w14:textId="03A93CBC" w:rsidR="00960968" w:rsidRDefault="00960968" w:rsidP="00960968">
            <w:r>
              <w:t>Liczba osób korzystających z pomocy społecznej z pomocy społecznej z powodu niepełnosprawności.</w:t>
            </w:r>
          </w:p>
          <w:p w14:paraId="1960CE6B" w14:textId="1DC86DEF" w:rsidR="00960968" w:rsidRDefault="00960968" w:rsidP="00960968">
            <w:r>
              <w:t>Liczba osób bezrobotnych.</w:t>
            </w:r>
          </w:p>
          <w:p w14:paraId="31DB9173" w14:textId="2D2E2BFD" w:rsidR="00960968" w:rsidRDefault="00960968" w:rsidP="00960968">
            <w:r>
              <w:t>Liczba bezrobotnych z wykształceniem gimnazjalnym i poniżej.</w:t>
            </w:r>
          </w:p>
          <w:p w14:paraId="4F67B38E" w14:textId="5F5A4B4C" w:rsidR="00960968" w:rsidRDefault="00960968" w:rsidP="00960968">
            <w:r>
              <w:t>Liczba przestępstw.</w:t>
            </w:r>
          </w:p>
          <w:p w14:paraId="6B4EECBA" w14:textId="260779E7" w:rsidR="00960968" w:rsidRPr="00960968" w:rsidRDefault="00960968" w:rsidP="00960968">
            <w:r>
              <w:t>Liczba mieszkańców będących osobami ze szczególnymi potrzebami.</w:t>
            </w:r>
          </w:p>
        </w:tc>
      </w:tr>
      <w:tr w:rsidR="00A04840" w14:paraId="1EC29890" w14:textId="77777777" w:rsidTr="004C7CE3">
        <w:tc>
          <w:tcPr>
            <w:tcW w:w="9062" w:type="dxa"/>
            <w:gridSpan w:val="2"/>
          </w:tcPr>
          <w:p w14:paraId="49678A93" w14:textId="77777777" w:rsidR="00A04840" w:rsidRDefault="00A04840" w:rsidP="00EE36E0">
            <w:pPr>
              <w:rPr>
                <w:b/>
                <w:bCs/>
              </w:rPr>
            </w:pPr>
            <w:r>
              <w:rPr>
                <w:b/>
                <w:bCs/>
              </w:rPr>
              <w:t>Partycypacja społeczna- najważniejsze problemy zdaniem lokalnej społeczności</w:t>
            </w:r>
          </w:p>
          <w:p w14:paraId="32B32C98" w14:textId="6A714C22" w:rsidR="00A04840" w:rsidRPr="00A04840" w:rsidRDefault="00A04840" w:rsidP="00A04840">
            <w:r>
              <w:t>starzenie się społeczeństwa, uzależnienia , słab</w:t>
            </w:r>
            <w:r w:rsidR="00F4387D">
              <w:t>a</w:t>
            </w:r>
            <w:r>
              <w:t xml:space="preserve"> dostępność do infrastruktury kultury, odpływ młodych ludzi </w:t>
            </w:r>
          </w:p>
        </w:tc>
      </w:tr>
      <w:tr w:rsidR="00960968" w14:paraId="56BA25FB" w14:textId="77777777" w:rsidTr="004C7CE3">
        <w:tc>
          <w:tcPr>
            <w:tcW w:w="9062" w:type="dxa"/>
            <w:gridSpan w:val="2"/>
          </w:tcPr>
          <w:p w14:paraId="4B9077C9" w14:textId="77777777" w:rsidR="00960968" w:rsidRDefault="00960968" w:rsidP="00EE36E0">
            <w:pPr>
              <w:rPr>
                <w:b/>
                <w:bCs/>
              </w:rPr>
            </w:pPr>
            <w:r>
              <w:rPr>
                <w:b/>
                <w:bCs/>
              </w:rPr>
              <w:t>Zdiagnozowane problemy obszaru rewitalizacji:</w:t>
            </w:r>
          </w:p>
          <w:p w14:paraId="0F3FFC08" w14:textId="77777777" w:rsidR="00960968" w:rsidRDefault="00960968" w:rsidP="00960968">
            <w:r>
              <w:t>dezintegracja społeczności lokalnych, brak miejsc spotkań, niezadowalający udział w życiu</w:t>
            </w:r>
          </w:p>
          <w:p w14:paraId="24B46CEA" w14:textId="77777777" w:rsidR="00960968" w:rsidRDefault="00960968" w:rsidP="00960968">
            <w:r>
              <w:t>społecznym, bezrobocie, bezrobocie długotrwałe, ubóstwo, niezadowalający poziom edukacji,</w:t>
            </w:r>
          </w:p>
          <w:p w14:paraId="38C314B7" w14:textId="77777777" w:rsidR="00960968" w:rsidRDefault="00960968" w:rsidP="00960968">
            <w:r>
              <w:t>niskie kwalifikacje, niesatysfakcjonujące perspektywy zawodowe, wykluczenie osób</w:t>
            </w:r>
          </w:p>
          <w:p w14:paraId="2EFE83CD" w14:textId="4CF44911" w:rsidR="00960968" w:rsidRDefault="00960968" w:rsidP="00960968">
            <w:r>
              <w:t>z niepełnosprawnościami, wykluczenie samotnych rodziców, problemy rodzin,</w:t>
            </w:r>
          </w:p>
          <w:p w14:paraId="0772B5EE" w14:textId="751328B6" w:rsidR="00960968" w:rsidRDefault="00960968" w:rsidP="00960968">
            <w:pPr>
              <w:rPr>
                <w:b/>
                <w:bCs/>
              </w:rPr>
            </w:pPr>
            <w:r>
              <w:t>przestępczość.</w:t>
            </w:r>
          </w:p>
        </w:tc>
      </w:tr>
      <w:tr w:rsidR="00EE36E0" w14:paraId="520168CE" w14:textId="77777777" w:rsidTr="004C7CE3">
        <w:tc>
          <w:tcPr>
            <w:tcW w:w="9062" w:type="dxa"/>
            <w:gridSpan w:val="2"/>
          </w:tcPr>
          <w:p w14:paraId="2D75479B" w14:textId="223543C8" w:rsidR="00EE36E0" w:rsidRPr="00EE36E0" w:rsidRDefault="00960968" w:rsidP="00EE36E0">
            <w:pPr>
              <w:rPr>
                <w:b/>
                <w:bCs/>
              </w:rPr>
            </w:pPr>
            <w:r>
              <w:rPr>
                <w:b/>
                <w:bCs/>
              </w:rPr>
              <w:t>Oddziaływanie celu na zdiagnozowane problemy obszaru rewitalizacji</w:t>
            </w:r>
            <w:r w:rsidR="00EE36E0" w:rsidRPr="00EE36E0">
              <w:rPr>
                <w:b/>
                <w:bCs/>
              </w:rPr>
              <w:t>:</w:t>
            </w:r>
          </w:p>
          <w:p w14:paraId="088784E1" w14:textId="451E3875" w:rsidR="00EE36E0" w:rsidRPr="00EE36E0" w:rsidRDefault="00960968" w:rsidP="00EE36E0">
            <w:r>
              <w:t>Promowanie włączenia społecznego, stworzenie miejsc spotkań dla lokalnej społeczności, podniesienie udziału w życiu społecznym i kulturalnym, poprawa sytuacji gospodarczej w obszarze rewitalizacji, włączenie osób z niepełnosprawnościami i szczególnymi potrzebami oraz zabezpieczenie ich potrzeb, poprawa sytuacji rodzin, ograniczenie zjawiska przestępczości.</w:t>
            </w:r>
          </w:p>
        </w:tc>
      </w:tr>
      <w:tr w:rsidR="00EE36E0" w14:paraId="1E06757D" w14:textId="77777777" w:rsidTr="004C7CE3">
        <w:tc>
          <w:tcPr>
            <w:tcW w:w="9062" w:type="dxa"/>
            <w:gridSpan w:val="2"/>
          </w:tcPr>
          <w:p w14:paraId="7A84D1C8" w14:textId="77777777" w:rsidR="00EE36E0" w:rsidRDefault="00EE36E0" w:rsidP="00EE36E0">
            <w:pPr>
              <w:rPr>
                <w:b/>
                <w:bCs/>
              </w:rPr>
            </w:pPr>
            <w:r w:rsidRPr="00EE36E0">
              <w:rPr>
                <w:b/>
                <w:bCs/>
              </w:rPr>
              <w:t>Przy realizacji celu będą wykorzystane następujące zidentyfikowane potencjały:</w:t>
            </w:r>
          </w:p>
          <w:p w14:paraId="5470DF0A" w14:textId="77777777" w:rsidR="00EE36E0" w:rsidRDefault="00EE36E0" w:rsidP="00EE36E0">
            <w:r>
              <w:t>doświadczenia gminy w działaniach aktywizujących i integracyjnych (w tym o charakterze</w:t>
            </w:r>
          </w:p>
          <w:p w14:paraId="3836812D" w14:textId="0929665E" w:rsidR="00EE36E0" w:rsidRPr="00EE36E0" w:rsidRDefault="00EE36E0" w:rsidP="00EE36E0">
            <w:pPr>
              <w:rPr>
                <w:b/>
                <w:bCs/>
              </w:rPr>
            </w:pPr>
            <w:r>
              <w:t>kulturalnym, sportowym, edukacyjnym), doświadczenie jednostek organizacyjnych prowadzących działalność o charakterze włączającym i integrującym- GOKIS, GOPS.</w:t>
            </w:r>
          </w:p>
        </w:tc>
      </w:tr>
      <w:tr w:rsidR="00EE36E0" w14:paraId="5B9C466C" w14:textId="77777777" w:rsidTr="004C7CE3">
        <w:tc>
          <w:tcPr>
            <w:tcW w:w="9062" w:type="dxa"/>
            <w:gridSpan w:val="2"/>
          </w:tcPr>
          <w:p w14:paraId="2A027D6D" w14:textId="0CFF32F8" w:rsidR="00960968" w:rsidRDefault="00960968" w:rsidP="00EE36E0">
            <w:pPr>
              <w:rPr>
                <w:b/>
                <w:bCs/>
              </w:rPr>
            </w:pPr>
            <w:r w:rsidRPr="00960968">
              <w:rPr>
                <w:b/>
                <w:bCs/>
              </w:rPr>
              <w:t xml:space="preserve">Mierniki realizacji celu i </w:t>
            </w:r>
            <w:r>
              <w:rPr>
                <w:b/>
                <w:bCs/>
              </w:rPr>
              <w:t>zaplanowany kierunek zmian w efekcie realizacji celu</w:t>
            </w:r>
            <w:r w:rsidRPr="00960968">
              <w:rPr>
                <w:b/>
                <w:bCs/>
              </w:rPr>
              <w:t xml:space="preserve">: </w:t>
            </w:r>
          </w:p>
          <w:p w14:paraId="5C794EAE" w14:textId="77777777" w:rsidR="00960968" w:rsidRPr="00960968" w:rsidRDefault="00960968" w:rsidP="00EE36E0">
            <w:bookmarkStart w:id="774" w:name="_Hlk183507345"/>
            <w:r w:rsidRPr="00960968">
              <w:t xml:space="preserve">Liczba osób kwalifikujących się do wsparcia z pomocy społecznej (↓) </w:t>
            </w:r>
          </w:p>
          <w:p w14:paraId="1E291962" w14:textId="77777777" w:rsidR="00EE36E0" w:rsidRPr="00960968" w:rsidRDefault="00960968" w:rsidP="00EE36E0">
            <w:r w:rsidRPr="00960968">
              <w:t>Liczba długotrwale bezrobotnych z obszaru rewitalizacji (↓)</w:t>
            </w:r>
          </w:p>
          <w:p w14:paraId="0ACD6493" w14:textId="77777777" w:rsidR="00960968" w:rsidRPr="00960968" w:rsidRDefault="00960968" w:rsidP="00EE36E0">
            <w:r w:rsidRPr="00960968">
              <w:lastRenderedPageBreak/>
              <w:t xml:space="preserve">Liczba miejsc aktywności lokalnej na obszarze rewitalizacji (↑) </w:t>
            </w:r>
          </w:p>
          <w:p w14:paraId="58B35D15" w14:textId="77777777" w:rsidR="00960968" w:rsidRPr="00960968" w:rsidRDefault="00960968" w:rsidP="00EE36E0">
            <w:r w:rsidRPr="00960968">
              <w:t xml:space="preserve">Liczba wydarzeń kulturalnych, sportowych aktywizujących na obszarze rewitalizacji rocznie (↑) </w:t>
            </w:r>
          </w:p>
          <w:p w14:paraId="4395F1A5" w14:textId="77777777" w:rsidR="00960968" w:rsidRPr="00960968" w:rsidRDefault="00960968" w:rsidP="00EE36E0">
            <w:r w:rsidRPr="00960968">
              <w:t xml:space="preserve">Liczba organizacji społecznych zaangażowanych w realizację programu GPR (↑) </w:t>
            </w:r>
          </w:p>
          <w:p w14:paraId="1E336B5D" w14:textId="77777777" w:rsidR="00960968" w:rsidRPr="00960968" w:rsidRDefault="00960968" w:rsidP="00EE36E0">
            <w:r w:rsidRPr="00960968">
              <w:t xml:space="preserve">Liczba osób odwiedzających obiekty kulturalne i turystyczne objęte wsparciem (rocznie) (↑) </w:t>
            </w:r>
          </w:p>
          <w:p w14:paraId="4554A720" w14:textId="6A64202E" w:rsidR="00960968" w:rsidRPr="00EE36E0" w:rsidRDefault="00960968" w:rsidP="00EE36E0">
            <w:pPr>
              <w:rPr>
                <w:b/>
                <w:bCs/>
              </w:rPr>
            </w:pPr>
            <w:r w:rsidRPr="00960968">
              <w:t>Ludność objęta projektami w ramach strategii zintegrowanego rozwoju terytorialnego (w ramach GPR) rocznie (↑)</w:t>
            </w:r>
            <w:bookmarkEnd w:id="774"/>
          </w:p>
        </w:tc>
      </w:tr>
    </w:tbl>
    <w:p w14:paraId="273CE77D" w14:textId="19F9A208" w:rsidR="00A361D1" w:rsidRDefault="00A361D1" w:rsidP="00A361D1">
      <w:pPr>
        <w:pStyle w:val="Legenda"/>
      </w:pPr>
      <w:r w:rsidRPr="00C85155">
        <w:lastRenderedPageBreak/>
        <w:t>Źródło: Opracowanie własne</w:t>
      </w:r>
      <w:r>
        <w:t>.</w:t>
      </w:r>
    </w:p>
    <w:p w14:paraId="2C3ED234" w14:textId="31D6501B" w:rsidR="00EF4AEB" w:rsidRDefault="00A361D1" w:rsidP="00A361D1">
      <w:pPr>
        <w:pStyle w:val="Legenda"/>
      </w:pPr>
      <w:bookmarkStart w:id="775" w:name="_Toc198812243"/>
      <w:r>
        <w:t xml:space="preserve">Tabela </w:t>
      </w:r>
      <w:fldSimple w:instr=" SEQ Tabela \* ARABIC ">
        <w:r w:rsidR="00E15938">
          <w:rPr>
            <w:noProof/>
          </w:rPr>
          <w:t>23</w:t>
        </w:r>
      </w:fldSimple>
      <w:r>
        <w:t>. Cel 2. Poprawa warunków przestrzenno-funkcjonalnych, technicznych i gospodarczych w poszanowaniu dla środowiska naturalnego.</w:t>
      </w:r>
      <w:bookmarkEnd w:id="775"/>
    </w:p>
    <w:tbl>
      <w:tblPr>
        <w:tblStyle w:val="Tabela-Siatka"/>
        <w:tblW w:w="0" w:type="auto"/>
        <w:tblLook w:val="04A0" w:firstRow="1" w:lastRow="0" w:firstColumn="1" w:lastColumn="0" w:noHBand="0" w:noVBand="1"/>
      </w:tblPr>
      <w:tblGrid>
        <w:gridCol w:w="704"/>
        <w:gridCol w:w="8358"/>
      </w:tblGrid>
      <w:tr w:rsidR="00EF4AEB" w14:paraId="45745291" w14:textId="77777777" w:rsidTr="00BD6911">
        <w:tc>
          <w:tcPr>
            <w:tcW w:w="704" w:type="dxa"/>
            <w:shd w:val="clear" w:color="auto" w:fill="FBE4D5" w:themeFill="accent2" w:themeFillTint="33"/>
          </w:tcPr>
          <w:p w14:paraId="0112DFC0" w14:textId="75907B16" w:rsidR="00EF4AEB" w:rsidRPr="00960968" w:rsidRDefault="002468AD" w:rsidP="004C7CE3">
            <w:pPr>
              <w:rPr>
                <w:b/>
                <w:bCs/>
              </w:rPr>
            </w:pPr>
            <w:r>
              <w:rPr>
                <w:b/>
                <w:bCs/>
                <w:sz w:val="72"/>
                <w:szCs w:val="72"/>
              </w:rPr>
              <w:t>2</w:t>
            </w:r>
          </w:p>
        </w:tc>
        <w:tc>
          <w:tcPr>
            <w:tcW w:w="8358" w:type="dxa"/>
            <w:shd w:val="clear" w:color="auto" w:fill="FBE4D5" w:themeFill="accent2" w:themeFillTint="33"/>
            <w:vAlign w:val="center"/>
          </w:tcPr>
          <w:p w14:paraId="4C1E6778" w14:textId="34363930" w:rsidR="00EF4AEB" w:rsidRPr="00960968" w:rsidRDefault="00EF4AEB" w:rsidP="004C7CE3">
            <w:pPr>
              <w:jc w:val="left"/>
              <w:rPr>
                <w:caps/>
              </w:rPr>
            </w:pPr>
            <w:r w:rsidRPr="00960968">
              <w:rPr>
                <w:caps/>
                <w:sz w:val="32"/>
                <w:szCs w:val="32"/>
              </w:rPr>
              <w:t xml:space="preserve">CEL </w:t>
            </w:r>
            <w:r w:rsidR="00DA6A0E">
              <w:rPr>
                <w:caps/>
                <w:sz w:val="32"/>
                <w:szCs w:val="32"/>
              </w:rPr>
              <w:t>2</w:t>
            </w:r>
            <w:r w:rsidRPr="00960968">
              <w:rPr>
                <w:caps/>
                <w:sz w:val="32"/>
                <w:szCs w:val="32"/>
              </w:rPr>
              <w:t xml:space="preserve"> </w:t>
            </w:r>
            <w:r w:rsidR="003E7CBE" w:rsidRPr="003E7CBE">
              <w:rPr>
                <w:caps/>
                <w:sz w:val="32"/>
                <w:szCs w:val="32"/>
              </w:rPr>
              <w:t>Poprawa warunków przestrzenno-funkcjonalnych</w:t>
            </w:r>
            <w:r w:rsidR="00DA6A0E">
              <w:rPr>
                <w:caps/>
                <w:sz w:val="32"/>
                <w:szCs w:val="32"/>
              </w:rPr>
              <w:t xml:space="preserve">, </w:t>
            </w:r>
            <w:r w:rsidR="003E7CBE">
              <w:rPr>
                <w:caps/>
                <w:sz w:val="32"/>
                <w:szCs w:val="32"/>
              </w:rPr>
              <w:t>technicznych</w:t>
            </w:r>
            <w:r w:rsidR="00DA6A0E">
              <w:rPr>
                <w:caps/>
                <w:sz w:val="32"/>
                <w:szCs w:val="32"/>
              </w:rPr>
              <w:t xml:space="preserve"> I GOSPODARCZYCH</w:t>
            </w:r>
            <w:r w:rsidR="00DA6A0E">
              <w:t xml:space="preserve"> </w:t>
            </w:r>
            <w:r w:rsidR="003E7CBE" w:rsidRPr="003E7CBE">
              <w:rPr>
                <w:caps/>
                <w:sz w:val="32"/>
                <w:szCs w:val="32"/>
              </w:rPr>
              <w:t>w poszanowaniu dla środowiska naturalnego</w:t>
            </w:r>
          </w:p>
        </w:tc>
      </w:tr>
      <w:tr w:rsidR="00EF4AEB" w14:paraId="6E4B869D" w14:textId="77777777" w:rsidTr="004C7CE3">
        <w:tc>
          <w:tcPr>
            <w:tcW w:w="9062" w:type="dxa"/>
            <w:gridSpan w:val="2"/>
          </w:tcPr>
          <w:p w14:paraId="2FC5FCC8" w14:textId="4C948598" w:rsidR="003E7CBE" w:rsidRPr="003E7CBE" w:rsidRDefault="00EF4AEB" w:rsidP="003E7CBE">
            <w:pPr>
              <w:rPr>
                <w:b/>
                <w:bCs/>
              </w:rPr>
            </w:pPr>
            <w:r>
              <w:rPr>
                <w:b/>
                <w:bCs/>
              </w:rPr>
              <w:t>Najważniejsze wskaźniki wskazujące na występowanie problemów w obszarze tematycznym:</w:t>
            </w:r>
          </w:p>
          <w:p w14:paraId="198EA9F6" w14:textId="77777777" w:rsidR="003E7CBE" w:rsidRDefault="003E7CBE" w:rsidP="003E7CBE">
            <w:r>
              <w:t>Odsetek dróg i chodników wymagających generalnych remontów</w:t>
            </w:r>
          </w:p>
          <w:p w14:paraId="111AFA91" w14:textId="77777777" w:rsidR="003E7CBE" w:rsidRDefault="003E7CBE" w:rsidP="003E7CBE">
            <w:r>
              <w:t>Stopień degradacji przestrzeni publicznych (% zdegradowania w całości przestrzeni publicznej)</w:t>
            </w:r>
          </w:p>
          <w:p w14:paraId="530B48FE" w14:textId="77777777" w:rsidR="003E7CBE" w:rsidRDefault="003E7CBE" w:rsidP="003E7CBE">
            <w:r>
              <w:t>Liczba linii komunikacji zbiorowej obsługujących dany obszar</w:t>
            </w:r>
          </w:p>
          <w:p w14:paraId="25117831" w14:textId="77777777" w:rsidR="00EF4AEB" w:rsidRDefault="003E7CBE" w:rsidP="004C7CE3">
            <w:r>
              <w:t>Średnia odległość do infrastruktury sportowej (orlik, siłownia napowietrzna itp.)</w:t>
            </w:r>
          </w:p>
          <w:p w14:paraId="75B4F0EA" w14:textId="77777777" w:rsidR="003E7CBE" w:rsidRDefault="003E7CBE" w:rsidP="004C7CE3"/>
          <w:p w14:paraId="4021DD71" w14:textId="77777777" w:rsidR="003E7CBE" w:rsidRDefault="003E7CBE" w:rsidP="003E7CBE">
            <w:r>
              <w:t>Liczba wymagających remontu obiektów zabytkowych</w:t>
            </w:r>
          </w:p>
          <w:p w14:paraId="6E3912B6" w14:textId="77777777" w:rsidR="003E7CBE" w:rsidRDefault="003E7CBE" w:rsidP="003E7CBE">
            <w:r>
              <w:t>Liczba wymagających remontu obiektów użyteczności publicznej</w:t>
            </w:r>
          </w:p>
          <w:p w14:paraId="1E8FC814" w14:textId="77777777" w:rsidR="003E7CBE" w:rsidRDefault="003E7CBE" w:rsidP="003E7CBE">
            <w:r>
              <w:t>Odsetek obiektów użyteczności publicznej wymagających termomodernizacji</w:t>
            </w:r>
          </w:p>
          <w:p w14:paraId="0CFB79C4" w14:textId="77777777" w:rsidR="003E7CBE" w:rsidRDefault="003E7CBE" w:rsidP="003E7CBE">
            <w:r>
              <w:t>Odsetek ludności korzystającej z sieci kanalizacyjnej</w:t>
            </w:r>
          </w:p>
          <w:p w14:paraId="06BCF542" w14:textId="267B0728" w:rsidR="003E7CBE" w:rsidRDefault="003E7CBE" w:rsidP="003E7CBE">
            <w:r>
              <w:t>Odsetek ludności korzystającej z sieci wodociągowej</w:t>
            </w:r>
          </w:p>
          <w:p w14:paraId="66A50987" w14:textId="77777777" w:rsidR="003E7CBE" w:rsidRDefault="003E7CBE" w:rsidP="004C7CE3"/>
          <w:p w14:paraId="6F140688" w14:textId="19E82095" w:rsidR="003E7CBE" w:rsidRPr="003E7CBE" w:rsidRDefault="003E7CBE" w:rsidP="004C7CE3">
            <w:pPr>
              <w:rPr>
                <w:rFonts w:ascii="Aptos Narrow" w:hAnsi="Aptos Narrow"/>
                <w:color w:val="000000"/>
              </w:rPr>
            </w:pPr>
            <w:r>
              <w:rPr>
                <w:rFonts w:ascii="Aptos Narrow" w:hAnsi="Aptos Narrow"/>
                <w:color w:val="000000"/>
              </w:rPr>
              <w:t>% Udział budynków pokrytych azbestem w liczbie budynków ogółem</w:t>
            </w:r>
          </w:p>
        </w:tc>
      </w:tr>
      <w:tr w:rsidR="00EF4AEB" w14:paraId="15F09B14" w14:textId="77777777" w:rsidTr="004C7CE3">
        <w:tc>
          <w:tcPr>
            <w:tcW w:w="9062" w:type="dxa"/>
            <w:gridSpan w:val="2"/>
          </w:tcPr>
          <w:p w14:paraId="627834F0" w14:textId="77777777" w:rsidR="00EF4AEB" w:rsidRDefault="00EF4AEB" w:rsidP="004C7CE3">
            <w:pPr>
              <w:rPr>
                <w:b/>
                <w:bCs/>
              </w:rPr>
            </w:pPr>
            <w:r>
              <w:rPr>
                <w:b/>
                <w:bCs/>
              </w:rPr>
              <w:t>Partycypacja społeczna- najważniejsze problemy zdaniem lokalnej społeczności</w:t>
            </w:r>
          </w:p>
          <w:p w14:paraId="103AC379" w14:textId="5021166F" w:rsidR="003E7CBE" w:rsidRDefault="003E7CBE" w:rsidP="003E7CBE">
            <w:r>
              <w:t>Uboga oferta w zakresie rekreacji, sportu i wypoczynku,</w:t>
            </w:r>
          </w:p>
          <w:p w14:paraId="3969A23E" w14:textId="17ED7D79" w:rsidR="003E7CBE" w:rsidRDefault="003E7CBE" w:rsidP="003E7CBE">
            <w:r>
              <w:t>Występowanie zdewastowanych i opuszczonych budynków,</w:t>
            </w:r>
          </w:p>
          <w:p w14:paraId="24820196" w14:textId="6D7AB9CB" w:rsidR="003E7CBE" w:rsidRDefault="003E7CBE" w:rsidP="003E7CBE">
            <w:r>
              <w:t>Występowanie zdewastowanych i opuszczonych terenów,</w:t>
            </w:r>
          </w:p>
          <w:p w14:paraId="3893B76D" w14:textId="33C697C5" w:rsidR="00EF4AEB" w:rsidRPr="00A04840" w:rsidRDefault="003E7CBE" w:rsidP="003E7CBE">
            <w:r>
              <w:t>Skomunikowanie z innymi ośrodkami/miastami.</w:t>
            </w:r>
          </w:p>
        </w:tc>
      </w:tr>
      <w:tr w:rsidR="00EF4AEB" w14:paraId="77B93F5B" w14:textId="77777777" w:rsidTr="004C7CE3">
        <w:tc>
          <w:tcPr>
            <w:tcW w:w="9062" w:type="dxa"/>
            <w:gridSpan w:val="2"/>
          </w:tcPr>
          <w:p w14:paraId="4A7A16DF" w14:textId="77777777" w:rsidR="00EF4AEB" w:rsidRDefault="00EF4AEB" w:rsidP="004C7CE3">
            <w:pPr>
              <w:rPr>
                <w:b/>
                <w:bCs/>
              </w:rPr>
            </w:pPr>
            <w:r>
              <w:rPr>
                <w:b/>
                <w:bCs/>
              </w:rPr>
              <w:t>Zdiagnozowane problemy obszaru rewitalizacji:</w:t>
            </w:r>
          </w:p>
          <w:p w14:paraId="1760CD86" w14:textId="3048E642" w:rsidR="00EF4AEB" w:rsidRPr="003E7CBE" w:rsidRDefault="003E7CBE" w:rsidP="003E7CBE">
            <w:r>
              <w:lastRenderedPageBreak/>
              <w:t>wyludnianie się obszaru rewitalizacji, fragmentacja gminy, niska jakość przestrzeni publicznych, niesatysfakcjonujące stan i dostępność przestrzeni publicznych, zagrożenia w ruchu drogowym, niezadowalający poziom obsługi komunikacyjnej, niewystarczająca infrastruktura rowerowa, degradacja zabudowy, niezadowalający stan techniczny budynków, ograniczony dostęp do infrastruktury sportowo-rekreacyjnej, niedostosowanie obiektów do potrzeb osób ze szczególnymi potrzebami (w tym do potrzeb osób z niepełnosprawnościami</w:t>
            </w:r>
            <w:r w:rsidR="00DA6A0E">
              <w:t>, brak infrastruktury, która umożliwiłabym obsłużenie/przyjęcie turystów.</w:t>
            </w:r>
          </w:p>
        </w:tc>
      </w:tr>
      <w:tr w:rsidR="00EF4AEB" w14:paraId="2C88FC42" w14:textId="77777777" w:rsidTr="004C7CE3">
        <w:tc>
          <w:tcPr>
            <w:tcW w:w="9062" w:type="dxa"/>
            <w:gridSpan w:val="2"/>
          </w:tcPr>
          <w:p w14:paraId="18C0704F" w14:textId="77777777" w:rsidR="00EF4AEB" w:rsidRPr="00EE36E0" w:rsidRDefault="00EF4AEB" w:rsidP="004C7CE3">
            <w:pPr>
              <w:rPr>
                <w:b/>
                <w:bCs/>
              </w:rPr>
            </w:pPr>
            <w:r>
              <w:rPr>
                <w:b/>
                <w:bCs/>
              </w:rPr>
              <w:lastRenderedPageBreak/>
              <w:t>Oddziaływanie celu na zdiagnozowane problemy obszaru rewitalizacji</w:t>
            </w:r>
            <w:r w:rsidRPr="00EE36E0">
              <w:rPr>
                <w:b/>
                <w:bCs/>
              </w:rPr>
              <w:t>:</w:t>
            </w:r>
          </w:p>
          <w:p w14:paraId="29A1500E" w14:textId="7F16AA50" w:rsidR="00EF4AEB" w:rsidRPr="00EE36E0" w:rsidRDefault="003E7CBE" w:rsidP="004C7CE3">
            <w:r>
              <w:t xml:space="preserve">poprawa stanu technicznego i przestrzenno-funkcjonalnego obszaru rewitalizacji, poprawa jakości przestrzeni publicznych, dostosowanie obiektów i infrastruktury publicznej do potrzeb osób ze szczególnymi potrzebami i osób z niepełnosprawnościami. poprawa stanu technicznego budynków, rozwój infrastruktury komunikacyjnej- ciągi piesze, ścieżki rowerowe.  </w:t>
            </w:r>
          </w:p>
        </w:tc>
      </w:tr>
      <w:tr w:rsidR="00EF4AEB" w14:paraId="5A922D6B" w14:textId="77777777" w:rsidTr="004C7CE3">
        <w:tc>
          <w:tcPr>
            <w:tcW w:w="9062" w:type="dxa"/>
            <w:gridSpan w:val="2"/>
          </w:tcPr>
          <w:p w14:paraId="1E423B48" w14:textId="77777777" w:rsidR="00EF4AEB" w:rsidRDefault="00EF4AEB" w:rsidP="004C7CE3">
            <w:pPr>
              <w:rPr>
                <w:b/>
                <w:bCs/>
              </w:rPr>
            </w:pPr>
            <w:r w:rsidRPr="00EE36E0">
              <w:rPr>
                <w:b/>
                <w:bCs/>
              </w:rPr>
              <w:t>Przy realizacji celu będą wykorzystane następujące zidentyfikowane potencjały:</w:t>
            </w:r>
          </w:p>
          <w:p w14:paraId="38E8C06D" w14:textId="31CB5D8A" w:rsidR="00DA6A0E" w:rsidRDefault="00376499" w:rsidP="00DA6A0E">
            <w:r>
              <w:t>dostępność miejsc i obszarów dla kreowania przestrzeni publicznych i terenów zieleni</w:t>
            </w:r>
            <w:r w:rsidR="00DA6A0E">
              <w:t xml:space="preserve">, obecność infrastruktury w oparciu o którą możliwe jest prowadzenie procesu rewitalizacji, atrakcyjność turystyczna obszarów, natomiast </w:t>
            </w:r>
          </w:p>
          <w:p w14:paraId="542AE1F3" w14:textId="3A2C63CB" w:rsidR="00DA6A0E" w:rsidRDefault="00DA6A0E" w:rsidP="00DA6A0E">
            <w:r>
              <w:t>Dostępna infrastruktura sportowa wymagająca podjęcia działań do prowadzenia działań ożywiających aktywność lokalnej społeczności.</w:t>
            </w:r>
          </w:p>
          <w:p w14:paraId="0C2B04A4" w14:textId="77777777" w:rsidR="00DA6A0E" w:rsidRDefault="00DA6A0E" w:rsidP="00DA6A0E">
            <w:r>
              <w:t xml:space="preserve"> </w:t>
            </w:r>
            <w:r>
              <w:tab/>
              <w:t>Bogaty choć niewykorzystany potencjał historyczny, naturalny i kulturowy (obecność twórców ludowych).</w:t>
            </w:r>
          </w:p>
          <w:p w14:paraId="1EF2902F" w14:textId="695DC77D" w:rsidR="00EF4AEB" w:rsidRPr="00376499" w:rsidRDefault="00DA6A0E" w:rsidP="00DA6A0E">
            <w:r>
              <w:t xml:space="preserve"> </w:t>
            </w:r>
            <w:r>
              <w:tab/>
              <w:t>Potencjalna możliwość rozszerzania aktywności gospodarczej.</w:t>
            </w:r>
          </w:p>
        </w:tc>
      </w:tr>
      <w:tr w:rsidR="00EF4AEB" w14:paraId="449F3B65" w14:textId="77777777" w:rsidTr="004C7CE3">
        <w:tc>
          <w:tcPr>
            <w:tcW w:w="9062" w:type="dxa"/>
            <w:gridSpan w:val="2"/>
          </w:tcPr>
          <w:p w14:paraId="34E5539D" w14:textId="77777777" w:rsidR="00EF4AEB" w:rsidRDefault="00EF4AEB" w:rsidP="004C7CE3">
            <w:pPr>
              <w:rPr>
                <w:b/>
                <w:bCs/>
              </w:rPr>
            </w:pPr>
            <w:r w:rsidRPr="00960968">
              <w:rPr>
                <w:b/>
                <w:bCs/>
              </w:rPr>
              <w:t xml:space="preserve">Mierniki realizacji celu i </w:t>
            </w:r>
            <w:r>
              <w:rPr>
                <w:b/>
                <w:bCs/>
              </w:rPr>
              <w:t>zaplanowany kierunek zmian w efekcie realizacji celu</w:t>
            </w:r>
            <w:r w:rsidRPr="00960968">
              <w:rPr>
                <w:b/>
                <w:bCs/>
              </w:rPr>
              <w:t xml:space="preserve">: </w:t>
            </w:r>
          </w:p>
          <w:p w14:paraId="68B4A9FD" w14:textId="77777777" w:rsidR="00DA6A0E" w:rsidRDefault="00DA6A0E" w:rsidP="00DA6A0E">
            <w:bookmarkStart w:id="776" w:name="_Hlk183507364"/>
            <w:r>
              <w:t>Liczba odnowionych (wspartych w ramach GPR) obiektów infrastruktury innych niż budynki</w:t>
            </w:r>
          </w:p>
          <w:p w14:paraId="75EA50AF" w14:textId="77777777" w:rsidR="00DA6A0E" w:rsidRDefault="00DA6A0E" w:rsidP="00DA6A0E">
            <w:r>
              <w:t>mieszkalne w obszarze rewitalizacji (↑)</w:t>
            </w:r>
          </w:p>
          <w:p w14:paraId="39263A7E" w14:textId="77777777" w:rsidR="00DA6A0E" w:rsidRDefault="00DA6A0E" w:rsidP="00DA6A0E">
            <w:r>
              <w:t>Liczba zmodernizowanych lub utworzonych przestrzeni publicznych (↑)</w:t>
            </w:r>
          </w:p>
          <w:p w14:paraId="0A9EC36D" w14:textId="77777777" w:rsidR="00DA6A0E" w:rsidRDefault="00DA6A0E" w:rsidP="00DA6A0E">
            <w:r>
              <w:t>Otwarta przestrzeń utworzona lub rekultywowana na obszarach miejskich (Powierzchnia/liczba</w:t>
            </w:r>
          </w:p>
          <w:p w14:paraId="07BBE34D" w14:textId="77777777" w:rsidR="00DA6A0E" w:rsidRDefault="00DA6A0E" w:rsidP="00DA6A0E">
            <w:r>
              <w:t>zmodernizowanych utworzonych terenów zieleni ) (↑)</w:t>
            </w:r>
          </w:p>
          <w:p w14:paraId="2FC64C17" w14:textId="24F5CBC4" w:rsidR="00DA6A0E" w:rsidRDefault="00DA6A0E" w:rsidP="00DA6A0E">
            <w:r>
              <w:t>Liczba inwestycji istotnie ułatwiających dostępność pieszo, rowerem, transportem publicznym do</w:t>
            </w:r>
            <w:r w:rsidR="00051859">
              <w:t xml:space="preserve"> </w:t>
            </w:r>
            <w:r>
              <w:t>lub na obszarze rewitalizacji (↑)</w:t>
            </w:r>
          </w:p>
          <w:p w14:paraId="6561ECB0" w14:textId="77777777" w:rsidR="00DA6A0E" w:rsidRDefault="00DA6A0E" w:rsidP="00DA6A0E">
            <w:r>
              <w:t>Liczba budynków gminnych objętych poprawą efektywności energetycznej (↑)</w:t>
            </w:r>
          </w:p>
          <w:p w14:paraId="78C21013" w14:textId="77777777" w:rsidR="00DA6A0E" w:rsidRDefault="00DA6A0E" w:rsidP="00DA6A0E">
            <w:r>
              <w:t>Liczba obiektów dostosowanych do potrzeb osób z niepełnosprawnościami (↑)</w:t>
            </w:r>
          </w:p>
          <w:p w14:paraId="47EF9792" w14:textId="77777777" w:rsidR="00DA6A0E" w:rsidRDefault="00DA6A0E" w:rsidP="00DA6A0E">
            <w:r>
              <w:t>Liczba wspartych budynków mieszkalnych zlokalizowanych na rewitalizowanych obszarach (↑)</w:t>
            </w:r>
          </w:p>
          <w:p w14:paraId="1AED0644" w14:textId="77777777" w:rsidR="00EF4AEB" w:rsidRPr="00051859" w:rsidRDefault="00DA6A0E" w:rsidP="00DA6A0E">
            <w:r>
              <w:t xml:space="preserve">Liczba </w:t>
            </w:r>
            <w:r w:rsidRPr="00051859">
              <w:t>ludności zamieszkującej obszar rewitalizacji (=)</w:t>
            </w:r>
          </w:p>
          <w:p w14:paraId="4628B868" w14:textId="77777777" w:rsidR="00DA6A0E" w:rsidRPr="00051859" w:rsidRDefault="00DA6A0E" w:rsidP="00DA6A0E">
            <w:r w:rsidRPr="00051859">
              <w:t>Liczba zrewaloryzowanych obiektów zabytkowych (↑)</w:t>
            </w:r>
          </w:p>
          <w:p w14:paraId="233753FC" w14:textId="77777777" w:rsidR="00DA6A0E" w:rsidRPr="00051859" w:rsidRDefault="00DA6A0E" w:rsidP="00DA6A0E">
            <w:r w:rsidRPr="00051859">
              <w:t>Liczba wspartych przedsiębiorstw (w ramach realizacji GPR) (↑)</w:t>
            </w:r>
          </w:p>
          <w:p w14:paraId="1C9DBB19" w14:textId="77777777" w:rsidR="00DA6A0E" w:rsidRPr="00051859" w:rsidRDefault="00DA6A0E" w:rsidP="00DA6A0E">
            <w:r w:rsidRPr="00051859">
              <w:t>Liczba obiektów kulturalnych i turystycznych objętych wsparciem (↑)</w:t>
            </w:r>
          </w:p>
          <w:p w14:paraId="6A1F6BAC" w14:textId="77777777" w:rsidR="00DA6A0E" w:rsidRPr="00051859" w:rsidRDefault="00DA6A0E" w:rsidP="00DA6A0E">
            <w:r w:rsidRPr="00051859">
              <w:t>Podmioty zaangażowane w przygotowanie i realizację strategii zintegrowanego rozwoju</w:t>
            </w:r>
          </w:p>
          <w:p w14:paraId="52728B29" w14:textId="77777777" w:rsidR="00DA6A0E" w:rsidRPr="00051859" w:rsidRDefault="00DA6A0E" w:rsidP="00DA6A0E">
            <w:r w:rsidRPr="00051859">
              <w:lastRenderedPageBreak/>
              <w:t>terytorialnego (w ramach GPR) (↑)</w:t>
            </w:r>
          </w:p>
          <w:p w14:paraId="0F519065" w14:textId="77777777" w:rsidR="00DA6A0E" w:rsidRPr="00051859" w:rsidRDefault="00DA6A0E" w:rsidP="00DA6A0E">
            <w:r w:rsidRPr="00051859">
              <w:t>Liczba odnowionych (wspartych w ramach GPR) obiektów infrastruktury innych niż budynki</w:t>
            </w:r>
          </w:p>
          <w:p w14:paraId="77B3B7CD" w14:textId="471D26C4" w:rsidR="00DA6A0E" w:rsidRPr="00EE36E0" w:rsidRDefault="00DA6A0E" w:rsidP="00DA6A0E">
            <w:pPr>
              <w:rPr>
                <w:b/>
                <w:bCs/>
              </w:rPr>
            </w:pPr>
            <w:r w:rsidRPr="00051859">
              <w:t>mieszkalne w obszarze rewitalizacji (↑)</w:t>
            </w:r>
            <w:bookmarkEnd w:id="776"/>
          </w:p>
        </w:tc>
      </w:tr>
    </w:tbl>
    <w:p w14:paraId="5CF6AADD" w14:textId="77777777" w:rsidR="00A361D1" w:rsidRDefault="00A361D1" w:rsidP="00A361D1">
      <w:pPr>
        <w:pStyle w:val="Legenda"/>
      </w:pPr>
      <w:r w:rsidRPr="00C85155">
        <w:lastRenderedPageBreak/>
        <w:t>Źródło: Opracowanie własne</w:t>
      </w:r>
      <w:r>
        <w:t xml:space="preserve"> w oparciu o Gminny Program Rewitalizacji Gminy Jastków na lata 2016-2023.</w:t>
      </w:r>
    </w:p>
    <w:p w14:paraId="3CCEA01D" w14:textId="2B19ED05" w:rsidR="00F94379" w:rsidRDefault="00F94379" w:rsidP="00543D57"/>
    <w:p w14:paraId="2B413780" w14:textId="2B7335F4" w:rsidR="00051859" w:rsidRDefault="00051859" w:rsidP="009C3D3D">
      <w:pPr>
        <w:pStyle w:val="Nagwek2"/>
        <w:numPr>
          <w:ilvl w:val="1"/>
          <w:numId w:val="3"/>
        </w:numPr>
        <w:spacing w:after="240"/>
        <w:rPr>
          <w:rFonts w:ascii="Aptos" w:hAnsi="Aptos"/>
        </w:rPr>
      </w:pPr>
      <w:bookmarkStart w:id="777" w:name="_Toc207268456"/>
      <w:r>
        <w:rPr>
          <w:rFonts w:ascii="Aptos" w:hAnsi="Aptos"/>
        </w:rPr>
        <w:t>Kierunki działań</w:t>
      </w:r>
      <w:bookmarkEnd w:id="777"/>
    </w:p>
    <w:p w14:paraId="3F2F8A96" w14:textId="439376D9" w:rsidR="004A733F" w:rsidRDefault="004A733F" w:rsidP="004A733F">
      <w:pPr>
        <w:pStyle w:val="Nagwek4"/>
      </w:pPr>
      <w:r>
        <w:t>Komplementarność problemowa</w:t>
      </w:r>
    </w:p>
    <w:p w14:paraId="258B7B2E" w14:textId="1CAD9F41" w:rsidR="004A733F" w:rsidRDefault="004A733F" w:rsidP="004A733F">
      <w:r>
        <w:t>Definiując kierunki działań przyjęto założenie, aby miały one charakter możliwie szeroki a</w:t>
      </w:r>
      <w:ins w:id="778" w:author="Edyta Zając" w:date="2025-07-11T13:15:00Z" w16du:dateUtc="2025-07-11T11:15:00Z">
        <w:r w:rsidR="00171572">
          <w:t> </w:t>
        </w:r>
      </w:ins>
      <w:r>
        <w:t xml:space="preserve"> jednocześnie wciąż wpisujący się w definicję re</w:t>
      </w:r>
      <w:r w:rsidR="009A6B24">
        <w:t>wit</w:t>
      </w:r>
      <w:r>
        <w:t xml:space="preserve">alizacji. Zabieg ten ma służyć zapewnieniu otwartości na karty projektów, które były, są i będą składane przez różnych Interesariuszy rewitalizacji. Celem zapewnienia kompleksowego podejścia jest uniknięcie sytuacji, w której dana karta przedsięwzięcia nie wpisywałaby się w założone kierunki działań. </w:t>
      </w:r>
    </w:p>
    <w:p w14:paraId="2810BF66" w14:textId="7301665B" w:rsidR="004A733F" w:rsidRDefault="004A733F" w:rsidP="004A733F">
      <w:r>
        <w:t>Kierunki działań cechuje również komplementarność problemowa. Dołożono starań, aby kierunki działań przypisane do poszczególnych celów odpowiadały zdiagnozowanym w ramach przeprowadzonych diagnoz problemom, wynikającym z nich wyzwaniom i w końcu potencjałom.</w:t>
      </w:r>
    </w:p>
    <w:p w14:paraId="6CEFC619" w14:textId="24F8C617" w:rsidR="001E3B70" w:rsidRPr="004A733F" w:rsidRDefault="001E3B70" w:rsidP="004A733F">
      <w:r>
        <w:t xml:space="preserve">Powyższe stanowi wypełnienie kryterium, które powinno cechować GPR- </w:t>
      </w:r>
      <w:r w:rsidRPr="001E3B70">
        <w:t>w ramach poszczególnych celów wyznaczono kierunki działań mające na celu eliminację lub ograniczenie negatywnych zjawisk, zdiagnozowanych na obszarze rewitalizacji</w:t>
      </w:r>
      <w:r>
        <w:t>.</w:t>
      </w:r>
    </w:p>
    <w:p w14:paraId="0A05EFC8" w14:textId="6491654C" w:rsidR="00BB233C" w:rsidRPr="00BB233C" w:rsidRDefault="00BB233C" w:rsidP="00BB233C">
      <w:pPr>
        <w:pStyle w:val="Legenda"/>
      </w:pPr>
      <w:bookmarkStart w:id="779" w:name="_Toc198812244"/>
      <w:r>
        <w:t xml:space="preserve">Tabela </w:t>
      </w:r>
      <w:fldSimple w:instr=" SEQ Tabela \* ARABIC ">
        <w:r w:rsidR="00E15938">
          <w:rPr>
            <w:noProof/>
          </w:rPr>
          <w:t>24</w:t>
        </w:r>
      </w:fldSimple>
      <w:r>
        <w:t>. Kierunki działań dla celu 1. Skuteczna integracja społeczna.</w:t>
      </w:r>
      <w:bookmarkEnd w:id="779"/>
      <w:r>
        <w:t xml:space="preserve"> </w:t>
      </w:r>
    </w:p>
    <w:tbl>
      <w:tblPr>
        <w:tblStyle w:val="Tabela-Siatka"/>
        <w:tblW w:w="0" w:type="auto"/>
        <w:tblLook w:val="04A0" w:firstRow="1" w:lastRow="0" w:firstColumn="1" w:lastColumn="0" w:noHBand="0" w:noVBand="1"/>
      </w:tblPr>
      <w:tblGrid>
        <w:gridCol w:w="846"/>
        <w:gridCol w:w="2977"/>
        <w:gridCol w:w="5239"/>
      </w:tblGrid>
      <w:tr w:rsidR="00220FD3" w14:paraId="0B52A2A6" w14:textId="77777777" w:rsidTr="00BD6911">
        <w:tc>
          <w:tcPr>
            <w:tcW w:w="3823" w:type="dxa"/>
            <w:gridSpan w:val="2"/>
            <w:shd w:val="clear" w:color="auto" w:fill="FBE4D5" w:themeFill="accent2" w:themeFillTint="33"/>
          </w:tcPr>
          <w:p w14:paraId="6662FBC3" w14:textId="05994C3D" w:rsidR="00220FD3" w:rsidRDefault="00220FD3" w:rsidP="00803115">
            <w:r w:rsidRPr="00220FD3">
              <w:t>Kierunki działań dla:</w:t>
            </w:r>
          </w:p>
          <w:p w14:paraId="4D00A055" w14:textId="64CB4D57" w:rsidR="00220FD3" w:rsidRPr="00220FD3" w:rsidRDefault="00220FD3" w:rsidP="00220FD3">
            <w:pPr>
              <w:jc w:val="left"/>
              <w:rPr>
                <w:b/>
                <w:bCs/>
              </w:rPr>
            </w:pPr>
            <w:r w:rsidRPr="00220FD3">
              <w:rPr>
                <w:b/>
                <w:bCs/>
              </w:rPr>
              <w:t>CEL 1 SKUTECZNA INTEGRACJA SPOŁECZNA</w:t>
            </w:r>
          </w:p>
        </w:tc>
        <w:tc>
          <w:tcPr>
            <w:tcW w:w="5239" w:type="dxa"/>
            <w:shd w:val="clear" w:color="auto" w:fill="FBE4D5" w:themeFill="accent2" w:themeFillTint="33"/>
          </w:tcPr>
          <w:p w14:paraId="2C13B6A5" w14:textId="78FE7947" w:rsidR="00220FD3" w:rsidRDefault="00220FD3" w:rsidP="00803115">
            <w:r>
              <w:t>Przykładowy zakres tematyczny</w:t>
            </w:r>
          </w:p>
        </w:tc>
      </w:tr>
      <w:tr w:rsidR="00803115" w14:paraId="4677DA50" w14:textId="77777777" w:rsidTr="00803115">
        <w:tc>
          <w:tcPr>
            <w:tcW w:w="846" w:type="dxa"/>
          </w:tcPr>
          <w:p w14:paraId="7C367173" w14:textId="18554C39" w:rsidR="00803115" w:rsidRDefault="00803115" w:rsidP="00803115">
            <w:bookmarkStart w:id="780" w:name="_Hlk176432127"/>
            <w:r w:rsidRPr="00D87461">
              <w:t>1.1</w:t>
            </w:r>
          </w:p>
        </w:tc>
        <w:tc>
          <w:tcPr>
            <w:tcW w:w="2977" w:type="dxa"/>
          </w:tcPr>
          <w:p w14:paraId="4FAB3CFE" w14:textId="5D6C5365" w:rsidR="00803115" w:rsidRDefault="00803115" w:rsidP="00803115">
            <w:r w:rsidRPr="00D87461">
              <w:t>Miejsca spotkań</w:t>
            </w:r>
          </w:p>
        </w:tc>
        <w:tc>
          <w:tcPr>
            <w:tcW w:w="5239" w:type="dxa"/>
          </w:tcPr>
          <w:p w14:paraId="1B6C70C4" w14:textId="77777777" w:rsidR="00803115" w:rsidRDefault="00803115" w:rsidP="00803115">
            <w:r w:rsidRPr="00803115">
              <w:t>Tworzenie, organizacja, utrzymywanie miejsc aktywności lokalnej działających w różnych formułach.</w:t>
            </w:r>
          </w:p>
          <w:p w14:paraId="774FAB9F" w14:textId="43C60019" w:rsidR="00941F33" w:rsidRDefault="00941F33" w:rsidP="00803115">
            <w:r>
              <w:t xml:space="preserve">Inicjatywy </w:t>
            </w:r>
            <w:r w:rsidRPr="00941F33">
              <w:t>przyczynia</w:t>
            </w:r>
            <w:r>
              <w:t>jące</w:t>
            </w:r>
            <w:r w:rsidRPr="00941F33">
              <w:t xml:space="preserve"> się do poprawy stanu technicznego zabudowy i zagospodarowania terenu</w:t>
            </w:r>
          </w:p>
        </w:tc>
      </w:tr>
      <w:tr w:rsidR="00803115" w14:paraId="012B8EBD" w14:textId="77777777" w:rsidTr="00803115">
        <w:tc>
          <w:tcPr>
            <w:tcW w:w="846" w:type="dxa"/>
          </w:tcPr>
          <w:p w14:paraId="34BC7F84" w14:textId="34D58FBC" w:rsidR="00803115" w:rsidRPr="00D87461" w:rsidRDefault="00803115" w:rsidP="00803115">
            <w:r>
              <w:t xml:space="preserve">1.2. </w:t>
            </w:r>
          </w:p>
        </w:tc>
        <w:tc>
          <w:tcPr>
            <w:tcW w:w="2977" w:type="dxa"/>
          </w:tcPr>
          <w:p w14:paraId="3E74B356" w14:textId="45EC680D" w:rsidR="00803115" w:rsidRPr="00D87461" w:rsidRDefault="00803115" w:rsidP="00803115">
            <w:r>
              <w:t>Kultura, edukacja, sport</w:t>
            </w:r>
          </w:p>
        </w:tc>
        <w:tc>
          <w:tcPr>
            <w:tcW w:w="5239" w:type="dxa"/>
          </w:tcPr>
          <w:p w14:paraId="36EAD2C4" w14:textId="77777777" w:rsidR="00545B92" w:rsidRDefault="00803115" w:rsidP="00803115">
            <w:r>
              <w:t>Inicjatywy, działania</w:t>
            </w:r>
            <w:r w:rsidR="00545B92">
              <w:t xml:space="preserve"> wspierające</w:t>
            </w:r>
            <w:r>
              <w:t xml:space="preserve"> obiekty, instytucje kulturalne, edukacyjne lub sportowe</w:t>
            </w:r>
            <w:r w:rsidR="00545B92">
              <w:t>.</w:t>
            </w:r>
          </w:p>
          <w:p w14:paraId="711CDE66" w14:textId="05A8E39E" w:rsidR="00803115" w:rsidRDefault="00545B92" w:rsidP="00803115">
            <w:r>
              <w:t>Działania</w:t>
            </w:r>
            <w:r w:rsidR="00803115">
              <w:t xml:space="preserve"> na rzecz integracji</w:t>
            </w:r>
            <w:r>
              <w:t xml:space="preserve"> </w:t>
            </w:r>
            <w:r w:rsidR="00803115">
              <w:t>społecznej, wzmacniania lokalnych wspólnot i ożywienia obszaru rewitalizacji.</w:t>
            </w:r>
          </w:p>
          <w:p w14:paraId="6E81C68A" w14:textId="0F0A296F" w:rsidR="00220FD3" w:rsidRDefault="00220FD3" w:rsidP="00803115">
            <w:r>
              <w:t>Działania</w:t>
            </w:r>
            <w:r w:rsidRPr="00220FD3">
              <w:t xml:space="preserve"> stwarza</w:t>
            </w:r>
            <w:r>
              <w:t>jące</w:t>
            </w:r>
            <w:r w:rsidRPr="00220FD3">
              <w:t xml:space="preserve"> warunki dla aktywności i</w:t>
            </w:r>
            <w:r>
              <w:t> </w:t>
            </w:r>
            <w:r w:rsidRPr="00220FD3">
              <w:t>rekreacji plenerowej mieszkańców, korzystnie wpływającej na ich stan zdrowia</w:t>
            </w:r>
            <w:r>
              <w:t>.</w:t>
            </w:r>
          </w:p>
          <w:p w14:paraId="1E10AF8E" w14:textId="34660B05" w:rsidR="00220FD3" w:rsidRDefault="00220FD3" w:rsidP="00803115">
            <w:r>
              <w:lastRenderedPageBreak/>
              <w:t xml:space="preserve">Działania </w:t>
            </w:r>
            <w:r w:rsidRPr="00220FD3">
              <w:t>przywraca</w:t>
            </w:r>
            <w:r>
              <w:t>jące</w:t>
            </w:r>
            <w:r w:rsidRPr="00220FD3">
              <w:t xml:space="preserve"> wartości użytkowe i</w:t>
            </w:r>
            <w:r>
              <w:t> </w:t>
            </w:r>
            <w:r w:rsidRPr="00220FD3">
              <w:t>przestrzenne obiektom zdegradowanym lub nie spełniającym współczesnych standardów</w:t>
            </w:r>
          </w:p>
        </w:tc>
      </w:tr>
      <w:tr w:rsidR="00803115" w14:paraId="21A5827E" w14:textId="77777777" w:rsidTr="00803115">
        <w:tc>
          <w:tcPr>
            <w:tcW w:w="846" w:type="dxa"/>
          </w:tcPr>
          <w:p w14:paraId="0EA5D323" w14:textId="562F42EF" w:rsidR="00803115" w:rsidRDefault="00803115" w:rsidP="00803115">
            <w:r>
              <w:lastRenderedPageBreak/>
              <w:t xml:space="preserve">1.3. </w:t>
            </w:r>
          </w:p>
        </w:tc>
        <w:tc>
          <w:tcPr>
            <w:tcW w:w="2977" w:type="dxa"/>
          </w:tcPr>
          <w:p w14:paraId="0AA19F43" w14:textId="119EEC6D" w:rsidR="00803115" w:rsidRDefault="00803115" w:rsidP="00803115">
            <w:r>
              <w:t>Bezpieczeństwo</w:t>
            </w:r>
          </w:p>
        </w:tc>
        <w:tc>
          <w:tcPr>
            <w:tcW w:w="5239" w:type="dxa"/>
          </w:tcPr>
          <w:p w14:paraId="678A8384" w14:textId="03D187E2" w:rsidR="00803115" w:rsidRDefault="00803115" w:rsidP="00803115">
            <w:r>
              <w:t>Inicjatywy mające na celu podniesienie poziomu bezpieczeństwa w obszarze rewitalizacji</w:t>
            </w:r>
            <w:r w:rsidR="00941F33">
              <w:t>, w tym np.:</w:t>
            </w:r>
          </w:p>
          <w:p w14:paraId="65C6CCC1" w14:textId="5F394425" w:rsidR="00941F33" w:rsidRDefault="00941F33" w:rsidP="00803115">
            <w:r>
              <w:t>- działania</w:t>
            </w:r>
            <w:r w:rsidRPr="00941F33">
              <w:t xml:space="preserve"> przyczynia</w:t>
            </w:r>
            <w:r>
              <w:t>jące</w:t>
            </w:r>
            <w:r w:rsidRPr="00941F33">
              <w:t xml:space="preserve"> się do redukcji przestępczości poprzez np. zainstalowanie oświetlenia, monitoringu, likwidację miejsc mało widocznych np. miejsc źle oświetlonych, ukrytych lub trudnodostępnyc</w:t>
            </w:r>
            <w:r>
              <w:t xml:space="preserve">h. </w:t>
            </w:r>
          </w:p>
          <w:p w14:paraId="756793FF" w14:textId="4086C7FC" w:rsidR="00941F33" w:rsidRDefault="00941F33" w:rsidP="00803115">
            <w:r>
              <w:t xml:space="preserve">- działania dot. </w:t>
            </w:r>
            <w:r w:rsidRPr="00941F33">
              <w:t>innych warunków poprawy bezpieczeństwa tj m.in. nowych podejmowanych działań i/lub przypisywania bądź nadania nowych funkcji rewitalizowanym terenom objętym projektem.</w:t>
            </w:r>
          </w:p>
        </w:tc>
      </w:tr>
      <w:tr w:rsidR="00803115" w14:paraId="1BA867DB" w14:textId="77777777" w:rsidTr="00803115">
        <w:tc>
          <w:tcPr>
            <w:tcW w:w="846" w:type="dxa"/>
          </w:tcPr>
          <w:p w14:paraId="226DF82B" w14:textId="5683478D" w:rsidR="00803115" w:rsidRPr="00D87461" w:rsidRDefault="00803115" w:rsidP="00803115">
            <w:r>
              <w:t>1.</w:t>
            </w:r>
            <w:r w:rsidR="00545B92">
              <w:t>4</w:t>
            </w:r>
            <w:r>
              <w:t>.</w:t>
            </w:r>
          </w:p>
        </w:tc>
        <w:tc>
          <w:tcPr>
            <w:tcW w:w="2977" w:type="dxa"/>
          </w:tcPr>
          <w:p w14:paraId="6FD64722" w14:textId="17AC3CEC" w:rsidR="00803115" w:rsidRPr="00D87461" w:rsidRDefault="00803115" w:rsidP="00803115">
            <w:r>
              <w:t>Seniorzy i młodzież</w:t>
            </w:r>
          </w:p>
        </w:tc>
        <w:tc>
          <w:tcPr>
            <w:tcW w:w="5239" w:type="dxa"/>
          </w:tcPr>
          <w:p w14:paraId="0A73E86E" w14:textId="1F41824A" w:rsidR="00803115" w:rsidRDefault="00803115" w:rsidP="00803115">
            <w:r>
              <w:t>Aktywizacja i wsparcie seniorów i młodzieży – dwóch wrażliwych grup społecznych, które wymagają</w:t>
            </w:r>
            <w:r w:rsidR="00220FD3">
              <w:t xml:space="preserve"> </w:t>
            </w:r>
            <w:r>
              <w:t>działań o dedykowanych dla nich charakterze.</w:t>
            </w:r>
          </w:p>
        </w:tc>
      </w:tr>
      <w:tr w:rsidR="00803115" w14:paraId="4898D5F3" w14:textId="77777777" w:rsidTr="00803115">
        <w:tc>
          <w:tcPr>
            <w:tcW w:w="846" w:type="dxa"/>
          </w:tcPr>
          <w:p w14:paraId="403CE462" w14:textId="578B12EB" w:rsidR="00803115" w:rsidRPr="00D87461" w:rsidRDefault="00803115" w:rsidP="00803115">
            <w:r>
              <w:t>1.</w:t>
            </w:r>
            <w:r w:rsidR="00545B92">
              <w:t>5</w:t>
            </w:r>
            <w:r>
              <w:t>.</w:t>
            </w:r>
          </w:p>
        </w:tc>
        <w:tc>
          <w:tcPr>
            <w:tcW w:w="2977" w:type="dxa"/>
          </w:tcPr>
          <w:p w14:paraId="7B126B26" w14:textId="5D8455B3" w:rsidR="00803115" w:rsidRPr="00D87461" w:rsidRDefault="00803115" w:rsidP="00803115">
            <w:r>
              <w:t>Włączenie społeczne</w:t>
            </w:r>
          </w:p>
        </w:tc>
        <w:tc>
          <w:tcPr>
            <w:tcW w:w="5239" w:type="dxa"/>
          </w:tcPr>
          <w:p w14:paraId="42DC0C68" w14:textId="77777777" w:rsidR="00803115" w:rsidRDefault="00803115" w:rsidP="00803115">
            <w:r>
              <w:t>Szeroka paleta działań, inicjatyw lub inwestycji na rzecz integracji i aktywizacji osób i grup</w:t>
            </w:r>
          </w:p>
          <w:p w14:paraId="5A179DCD" w14:textId="77777777" w:rsidR="00803115" w:rsidRDefault="00803115" w:rsidP="00803115">
            <w:r>
              <w:t>zagrożonych wykluczeniem społecznym.</w:t>
            </w:r>
            <w:r w:rsidR="00941F33">
              <w:t xml:space="preserve"> Kierunek działań obejmuje też p</w:t>
            </w:r>
            <w:r w:rsidR="00941F33" w:rsidRPr="00941F33">
              <w:t>rojekt</w:t>
            </w:r>
            <w:r w:rsidR="00941F33">
              <w:t>y</w:t>
            </w:r>
            <w:r w:rsidR="00941F33" w:rsidRPr="00941F33">
              <w:t xml:space="preserve"> przyczynia</w:t>
            </w:r>
            <w:r w:rsidR="00941F33">
              <w:t>jące</w:t>
            </w:r>
            <w:r w:rsidR="00941F33" w:rsidRPr="00941F33">
              <w:t xml:space="preserve"> się do ograniczenia problemów społecznych (reduk</w:t>
            </w:r>
            <w:r w:rsidR="00941F33">
              <w:t>owania</w:t>
            </w:r>
            <w:r w:rsidR="00941F33" w:rsidRPr="00941F33">
              <w:t xml:space="preserve"> zjawisko wykluczenia, bezradności, lub patologii)</w:t>
            </w:r>
            <w:r w:rsidR="00941F33">
              <w:t>.</w:t>
            </w:r>
          </w:p>
          <w:p w14:paraId="0CA59D86" w14:textId="6D439510" w:rsidR="00220FD3" w:rsidRDefault="00220FD3" w:rsidP="00803115">
            <w:r>
              <w:t xml:space="preserve">Działania </w:t>
            </w:r>
            <w:r w:rsidRPr="00220FD3">
              <w:t>stwarza</w:t>
            </w:r>
            <w:r>
              <w:t>jące</w:t>
            </w:r>
            <w:r w:rsidRPr="00220FD3">
              <w:t xml:space="preserve"> możliwości rozwoju kompetencji społecznych mieszkańców i</w:t>
            </w:r>
            <w:r>
              <w:t> </w:t>
            </w:r>
            <w:r w:rsidRPr="00220FD3">
              <w:t>wykorzystania ich talentów</w:t>
            </w:r>
          </w:p>
        </w:tc>
      </w:tr>
    </w:tbl>
    <w:bookmarkEnd w:id="780"/>
    <w:p w14:paraId="2187AE3E" w14:textId="77777777" w:rsidR="00BB233C" w:rsidRPr="0066790A" w:rsidRDefault="00BB233C" w:rsidP="00BB233C">
      <w:pPr>
        <w:pStyle w:val="Legenda"/>
      </w:pPr>
      <w:r w:rsidRPr="0066790A">
        <w:t xml:space="preserve">Źródło: </w:t>
      </w:r>
      <w:r>
        <w:t>Opracowanie własne.</w:t>
      </w:r>
    </w:p>
    <w:p w14:paraId="266AFFE2" w14:textId="0E24FA52" w:rsidR="00803115" w:rsidRDefault="00BB233C" w:rsidP="00BB233C">
      <w:pPr>
        <w:pStyle w:val="Legenda"/>
      </w:pPr>
      <w:bookmarkStart w:id="781" w:name="_Toc198812245"/>
      <w:r>
        <w:t xml:space="preserve">Tabela </w:t>
      </w:r>
      <w:fldSimple w:instr=" SEQ Tabela \* ARABIC ">
        <w:r w:rsidR="00E15938">
          <w:rPr>
            <w:noProof/>
          </w:rPr>
          <w:t>25</w:t>
        </w:r>
      </w:fldSimple>
      <w:r>
        <w:t>. Kierunki działań dla celu 2. Poprawa warunków przestrzenno-funkcjonalnych, technicznych i gospodarczych w poszanowaniu dla środowiska naturalnego.</w:t>
      </w:r>
      <w:bookmarkEnd w:id="781"/>
      <w:r>
        <w:t xml:space="preserve">  </w:t>
      </w:r>
    </w:p>
    <w:tbl>
      <w:tblPr>
        <w:tblStyle w:val="Tabela-Siatka"/>
        <w:tblW w:w="0" w:type="auto"/>
        <w:tblLook w:val="04A0" w:firstRow="1" w:lastRow="0" w:firstColumn="1" w:lastColumn="0" w:noHBand="0" w:noVBand="1"/>
      </w:tblPr>
      <w:tblGrid>
        <w:gridCol w:w="846"/>
        <w:gridCol w:w="2977"/>
        <w:gridCol w:w="5239"/>
      </w:tblGrid>
      <w:tr w:rsidR="00220FD3" w14:paraId="5AD8EB3B" w14:textId="77777777" w:rsidTr="00BD6911">
        <w:tc>
          <w:tcPr>
            <w:tcW w:w="3823" w:type="dxa"/>
            <w:gridSpan w:val="2"/>
            <w:shd w:val="clear" w:color="auto" w:fill="FBE4D5" w:themeFill="accent2" w:themeFillTint="33"/>
          </w:tcPr>
          <w:p w14:paraId="255C9376" w14:textId="4263A6B7" w:rsidR="00220FD3" w:rsidRDefault="00220FD3" w:rsidP="00220FD3">
            <w:r>
              <w:t>Kierunki działań dla:</w:t>
            </w:r>
          </w:p>
          <w:p w14:paraId="6B91E8BC" w14:textId="2E30CE59" w:rsidR="00220FD3" w:rsidRPr="00220FD3" w:rsidRDefault="00220FD3" w:rsidP="00220FD3">
            <w:pPr>
              <w:jc w:val="left"/>
              <w:rPr>
                <w:b/>
                <w:bCs/>
              </w:rPr>
            </w:pPr>
            <w:r w:rsidRPr="00220FD3">
              <w:rPr>
                <w:b/>
                <w:bCs/>
              </w:rPr>
              <w:t>CEL 2 POPRAWA WARUNKÓW PRZESTRZENNO-FUNKCJONALNYCH, TECHNICZNYCH I GOSPODARCZYCH W POSZANOWANIU DLA ŚRODOWISKA NATURALNEGO</w:t>
            </w:r>
          </w:p>
        </w:tc>
        <w:tc>
          <w:tcPr>
            <w:tcW w:w="5239" w:type="dxa"/>
            <w:shd w:val="clear" w:color="auto" w:fill="FBE4D5" w:themeFill="accent2" w:themeFillTint="33"/>
          </w:tcPr>
          <w:p w14:paraId="579A7074" w14:textId="15EF1775" w:rsidR="00220FD3" w:rsidRDefault="00220FD3" w:rsidP="00220FD3">
            <w:r>
              <w:t>Przykładowy zakres tematyczny</w:t>
            </w:r>
          </w:p>
        </w:tc>
      </w:tr>
      <w:tr w:rsidR="00220FD3" w14:paraId="54F68A13" w14:textId="77777777" w:rsidTr="004C7CE3">
        <w:tc>
          <w:tcPr>
            <w:tcW w:w="846" w:type="dxa"/>
          </w:tcPr>
          <w:p w14:paraId="4EC50F26" w14:textId="5196C04F" w:rsidR="00220FD3" w:rsidRDefault="00220FD3" w:rsidP="00220FD3">
            <w:r>
              <w:t>2</w:t>
            </w:r>
            <w:r w:rsidRPr="00D87461">
              <w:t>.1</w:t>
            </w:r>
          </w:p>
        </w:tc>
        <w:tc>
          <w:tcPr>
            <w:tcW w:w="2977" w:type="dxa"/>
          </w:tcPr>
          <w:p w14:paraId="78E3010A" w14:textId="73409148" w:rsidR="00220FD3" w:rsidRDefault="00220FD3" w:rsidP="00220FD3">
            <w:r w:rsidRPr="00803115">
              <w:t>Przestrzeń publiczna</w:t>
            </w:r>
          </w:p>
        </w:tc>
        <w:tc>
          <w:tcPr>
            <w:tcW w:w="5239" w:type="dxa"/>
          </w:tcPr>
          <w:p w14:paraId="55D0508D" w14:textId="77777777" w:rsidR="00220FD3" w:rsidRDefault="00220FD3" w:rsidP="00220FD3">
            <w:r>
              <w:t>Tworzenie nowych i doskonalenia istniejących przestrzeni publicznych i półpublicznych</w:t>
            </w:r>
          </w:p>
          <w:p w14:paraId="31BF3ABB" w14:textId="77777777" w:rsidR="00220FD3" w:rsidRDefault="00220FD3" w:rsidP="00220FD3">
            <w:r>
              <w:t xml:space="preserve">stwarzających sprzyjające warunki do spędzania czasu, integracji oraz łatwego i bezpiecznego </w:t>
            </w:r>
            <w:r w:rsidRPr="00803115">
              <w:t>przemieszczania się.</w:t>
            </w:r>
          </w:p>
          <w:p w14:paraId="65E505FE" w14:textId="77777777" w:rsidR="00220FD3" w:rsidRDefault="00220FD3" w:rsidP="00220FD3">
            <w:r>
              <w:lastRenderedPageBreak/>
              <w:t xml:space="preserve">Działania </w:t>
            </w:r>
            <w:r w:rsidRPr="00220FD3">
              <w:t>sprzyja</w:t>
            </w:r>
            <w:r>
              <w:t>jące</w:t>
            </w:r>
            <w:r w:rsidRPr="00220FD3">
              <w:t xml:space="preserve"> uzupełnieniu i uporządkowaniu układu przestrzennego obszaru rewitalizacji</w:t>
            </w:r>
            <w:r>
              <w:t>.</w:t>
            </w:r>
          </w:p>
          <w:p w14:paraId="37ABCD7A" w14:textId="771D9642" w:rsidR="00220FD3" w:rsidRDefault="00220FD3" w:rsidP="00220FD3">
            <w:r>
              <w:t>Działania obejmujące p</w:t>
            </w:r>
            <w:r w:rsidRPr="00220FD3">
              <w:t>opraw</w:t>
            </w:r>
            <w:r>
              <w:t>ę</w:t>
            </w:r>
            <w:r w:rsidRPr="00220FD3">
              <w:t xml:space="preserve"> estetyki i funkcjonalności przestrzeni publicznych</w:t>
            </w:r>
          </w:p>
        </w:tc>
      </w:tr>
      <w:tr w:rsidR="00220FD3" w14:paraId="03661F4C" w14:textId="77777777" w:rsidTr="004C7CE3">
        <w:tc>
          <w:tcPr>
            <w:tcW w:w="846" w:type="dxa"/>
          </w:tcPr>
          <w:p w14:paraId="111BE30E" w14:textId="3B10B061" w:rsidR="00220FD3" w:rsidRPr="00D87461" w:rsidRDefault="00220FD3" w:rsidP="00220FD3">
            <w:r>
              <w:lastRenderedPageBreak/>
              <w:t xml:space="preserve">2.2. </w:t>
            </w:r>
          </w:p>
        </w:tc>
        <w:tc>
          <w:tcPr>
            <w:tcW w:w="2977" w:type="dxa"/>
          </w:tcPr>
          <w:p w14:paraId="75E255FE" w14:textId="05E6D86A" w:rsidR="00220FD3" w:rsidRPr="00D87461" w:rsidRDefault="00220FD3" w:rsidP="00220FD3">
            <w:r w:rsidRPr="00803115">
              <w:t>Zieleń</w:t>
            </w:r>
          </w:p>
        </w:tc>
        <w:tc>
          <w:tcPr>
            <w:tcW w:w="5239" w:type="dxa"/>
          </w:tcPr>
          <w:p w14:paraId="3FD947D3" w14:textId="77777777" w:rsidR="00220FD3" w:rsidRDefault="00220FD3" w:rsidP="00220FD3">
            <w:r>
              <w:t>Rewaloryzacja lub urządzanie nowych ogólnodostępnych terenów zieleni na obszarze rewitalizacji lub w jego bezpośrednim sąsiedztwie.</w:t>
            </w:r>
          </w:p>
          <w:p w14:paraId="2076AA0B" w14:textId="2D6AA6C9" w:rsidR="00220FD3" w:rsidRDefault="00220FD3" w:rsidP="00220FD3">
            <w:r>
              <w:t xml:space="preserve">Działania mające na celu </w:t>
            </w:r>
            <w:r w:rsidRPr="00220FD3">
              <w:t>likwidacj</w:t>
            </w:r>
            <w:r>
              <w:t>ę</w:t>
            </w:r>
            <w:r w:rsidRPr="00220FD3">
              <w:t xml:space="preserve"> kolizji widokowych (np. zasłonięcia roślinnością obiektów stanowiących kolizje widokowe</w:t>
            </w:r>
          </w:p>
        </w:tc>
      </w:tr>
      <w:tr w:rsidR="00220FD3" w14:paraId="50AD9440" w14:textId="77777777" w:rsidTr="004C7CE3">
        <w:tc>
          <w:tcPr>
            <w:tcW w:w="846" w:type="dxa"/>
          </w:tcPr>
          <w:p w14:paraId="7FCB5C08" w14:textId="596BE776" w:rsidR="00220FD3" w:rsidRPr="00D87461" w:rsidRDefault="00220FD3" w:rsidP="00220FD3">
            <w:r>
              <w:t>2.3.</w:t>
            </w:r>
          </w:p>
        </w:tc>
        <w:tc>
          <w:tcPr>
            <w:tcW w:w="2977" w:type="dxa"/>
          </w:tcPr>
          <w:p w14:paraId="37968C4D" w14:textId="089CEE7E" w:rsidR="00220FD3" w:rsidRPr="00D87461" w:rsidRDefault="00220FD3" w:rsidP="00220FD3">
            <w:r w:rsidRPr="00803115">
              <w:t>Ruch pieszy i rowerowy</w:t>
            </w:r>
          </w:p>
        </w:tc>
        <w:tc>
          <w:tcPr>
            <w:tcW w:w="5239" w:type="dxa"/>
          </w:tcPr>
          <w:p w14:paraId="0335F410" w14:textId="77777777" w:rsidR="00220FD3" w:rsidRDefault="00220FD3" w:rsidP="00220FD3">
            <w:r>
              <w:t>Inwestycje oraz działania organizacyjne ułatwiające (skracające czas, zwiększające wygodę lub</w:t>
            </w:r>
          </w:p>
          <w:p w14:paraId="47E0B44C" w14:textId="77777777" w:rsidR="00220FD3" w:rsidRDefault="00220FD3" w:rsidP="00220FD3">
            <w:r>
              <w:t>bezpieczeństwo) przemieszczanie się po obszarze rewitalizacji (w tym dotarcie do transportu</w:t>
            </w:r>
          </w:p>
          <w:p w14:paraId="5169534D" w14:textId="1271A114" w:rsidR="00220FD3" w:rsidRDefault="00220FD3" w:rsidP="00220FD3">
            <w:r>
              <w:t>publicznego i jakość obsługi nim) oraz dostęp do niego pieszo lub rowerem.</w:t>
            </w:r>
          </w:p>
        </w:tc>
      </w:tr>
      <w:tr w:rsidR="00220FD3" w14:paraId="4BAB25C7" w14:textId="77777777" w:rsidTr="004C7CE3">
        <w:tc>
          <w:tcPr>
            <w:tcW w:w="846" w:type="dxa"/>
          </w:tcPr>
          <w:p w14:paraId="2E1D4EF1" w14:textId="242D05EB" w:rsidR="00220FD3" w:rsidRPr="00D87461" w:rsidRDefault="00220FD3" w:rsidP="00220FD3">
            <w:r>
              <w:t>2.4.</w:t>
            </w:r>
          </w:p>
        </w:tc>
        <w:tc>
          <w:tcPr>
            <w:tcW w:w="2977" w:type="dxa"/>
          </w:tcPr>
          <w:p w14:paraId="356A3869" w14:textId="18680CA3" w:rsidR="00220FD3" w:rsidRPr="00D87461" w:rsidRDefault="00220FD3" w:rsidP="00220FD3">
            <w:r w:rsidRPr="00803115">
              <w:t>Przeciwdziałanie szkodliwym emisjom zanieczyszczeń</w:t>
            </w:r>
          </w:p>
        </w:tc>
        <w:tc>
          <w:tcPr>
            <w:tcW w:w="5239" w:type="dxa"/>
          </w:tcPr>
          <w:p w14:paraId="6A4D5D08" w14:textId="77777777" w:rsidR="00220FD3" w:rsidRDefault="00220FD3" w:rsidP="00220FD3">
            <w:r>
              <w:t>Działania i inwestycje służące ograniczaniu szkodliwych emisji zanieczyszczeń na obszarze</w:t>
            </w:r>
          </w:p>
          <w:p w14:paraId="56065301" w14:textId="34F6F943" w:rsidR="00220FD3" w:rsidRDefault="00220FD3" w:rsidP="00220FD3">
            <w:r>
              <w:t>rewitalizacji.</w:t>
            </w:r>
          </w:p>
        </w:tc>
      </w:tr>
      <w:tr w:rsidR="00220FD3" w14:paraId="1F154EAC" w14:textId="77777777" w:rsidTr="004C7CE3">
        <w:tc>
          <w:tcPr>
            <w:tcW w:w="846" w:type="dxa"/>
          </w:tcPr>
          <w:p w14:paraId="3AECBC2C" w14:textId="00474EE9" w:rsidR="00220FD3" w:rsidRDefault="00220FD3" w:rsidP="00220FD3">
            <w:r>
              <w:t xml:space="preserve">2.5. </w:t>
            </w:r>
          </w:p>
        </w:tc>
        <w:tc>
          <w:tcPr>
            <w:tcW w:w="2977" w:type="dxa"/>
          </w:tcPr>
          <w:p w14:paraId="26FBC4CC" w14:textId="508AB4B9" w:rsidR="00220FD3" w:rsidRPr="00803115" w:rsidRDefault="00220FD3" w:rsidP="00220FD3">
            <w:r>
              <w:t>Usługi publiczne</w:t>
            </w:r>
          </w:p>
        </w:tc>
        <w:tc>
          <w:tcPr>
            <w:tcW w:w="5239" w:type="dxa"/>
          </w:tcPr>
          <w:p w14:paraId="17DA2846" w14:textId="77777777" w:rsidR="00220FD3" w:rsidRDefault="00220FD3" w:rsidP="00220FD3">
            <w:r>
              <w:t>Poprawa dostępu do usług publicznych na obszarze rewitalizacji poprzez inwestycje oraz działania</w:t>
            </w:r>
          </w:p>
          <w:p w14:paraId="23B9844D" w14:textId="2747B682" w:rsidR="00220FD3" w:rsidRDefault="00220FD3" w:rsidP="00220FD3">
            <w:r>
              <w:t>organizacyjne.</w:t>
            </w:r>
          </w:p>
        </w:tc>
      </w:tr>
      <w:tr w:rsidR="00220FD3" w14:paraId="0852FCFC" w14:textId="77777777" w:rsidTr="004C7CE3">
        <w:tc>
          <w:tcPr>
            <w:tcW w:w="846" w:type="dxa"/>
          </w:tcPr>
          <w:p w14:paraId="31280B0A" w14:textId="2F4E3560" w:rsidR="00220FD3" w:rsidRDefault="00466385" w:rsidP="00220FD3">
            <w:r>
              <w:t>2.6.</w:t>
            </w:r>
          </w:p>
        </w:tc>
        <w:tc>
          <w:tcPr>
            <w:tcW w:w="2977" w:type="dxa"/>
          </w:tcPr>
          <w:p w14:paraId="683C4ECE" w14:textId="7619B27A" w:rsidR="00220FD3" w:rsidRDefault="00466385" w:rsidP="00220FD3">
            <w:r>
              <w:t>Dziedzictwo kulturowe i naturalne.</w:t>
            </w:r>
          </w:p>
        </w:tc>
        <w:tc>
          <w:tcPr>
            <w:tcW w:w="5239" w:type="dxa"/>
          </w:tcPr>
          <w:p w14:paraId="3F05302F" w14:textId="5FA296CC" w:rsidR="00220FD3" w:rsidRDefault="00220FD3" w:rsidP="00220FD3">
            <w:r>
              <w:t>Ochrona i popularyzacja dziedzictwa kulturowego w celu wzmacniania</w:t>
            </w:r>
          </w:p>
          <w:p w14:paraId="21BE6D2F" w14:textId="77777777" w:rsidR="00220FD3" w:rsidRDefault="00220FD3" w:rsidP="00220FD3">
            <w:r>
              <w:t>identyfikacji lokalnej oraz rozwijania potencjału turystycznego w obszarze rewitalizacji.</w:t>
            </w:r>
          </w:p>
          <w:p w14:paraId="6CA81C4F" w14:textId="4AFAAEED" w:rsidR="00220FD3" w:rsidRDefault="00220FD3" w:rsidP="00220FD3"/>
        </w:tc>
      </w:tr>
      <w:tr w:rsidR="00220FD3" w14:paraId="0B55BC10" w14:textId="77777777" w:rsidTr="004C7CE3">
        <w:tc>
          <w:tcPr>
            <w:tcW w:w="846" w:type="dxa"/>
          </w:tcPr>
          <w:p w14:paraId="6A5E8BE5" w14:textId="06CBED88" w:rsidR="00220FD3" w:rsidRDefault="00D32DAD" w:rsidP="00220FD3">
            <w:r>
              <w:t>2.7.</w:t>
            </w:r>
          </w:p>
        </w:tc>
        <w:tc>
          <w:tcPr>
            <w:tcW w:w="2977" w:type="dxa"/>
          </w:tcPr>
          <w:p w14:paraId="4829C215" w14:textId="5363D088" w:rsidR="00220FD3" w:rsidRDefault="00D32DAD" w:rsidP="00220FD3">
            <w:r>
              <w:t>Tworzenie warunków do rozwoju działalności gospodarczej</w:t>
            </w:r>
          </w:p>
        </w:tc>
        <w:tc>
          <w:tcPr>
            <w:tcW w:w="5239" w:type="dxa"/>
          </w:tcPr>
          <w:p w14:paraId="2A30819C" w14:textId="77777777" w:rsidR="00220FD3" w:rsidRDefault="00220FD3" w:rsidP="00220FD3">
            <w:r>
              <w:t>Wspieranie lokalnej przedsiębiorczości poprzez działania kierowane bezpośrednio do</w:t>
            </w:r>
          </w:p>
          <w:p w14:paraId="21E9017C" w14:textId="77777777" w:rsidR="00220FD3" w:rsidRDefault="00220FD3" w:rsidP="00220FD3">
            <w:r>
              <w:t>przedsiębiorców oraz stwarzania w przestrzeni obszaru rewitalizacji sprzyjających warunków do</w:t>
            </w:r>
          </w:p>
          <w:p w14:paraId="05077D12" w14:textId="02EAB44A" w:rsidR="00220FD3" w:rsidRDefault="00220FD3" w:rsidP="00220FD3">
            <w:r>
              <w:t>podejmowania i rozwijania działalności gospodarczej.</w:t>
            </w:r>
          </w:p>
        </w:tc>
      </w:tr>
    </w:tbl>
    <w:bookmarkEnd w:id="763"/>
    <w:p w14:paraId="346BAAE4" w14:textId="77777777" w:rsidR="00BB233C" w:rsidRPr="0066790A" w:rsidRDefault="00BB233C" w:rsidP="00BB233C">
      <w:pPr>
        <w:pStyle w:val="Legenda"/>
      </w:pPr>
      <w:r w:rsidRPr="0066790A">
        <w:t xml:space="preserve">Źródło: </w:t>
      </w:r>
      <w:r>
        <w:t>Opracowanie własne.</w:t>
      </w:r>
    </w:p>
    <w:p w14:paraId="39E060C3" w14:textId="446B9F22" w:rsidR="00EF4AEB" w:rsidRDefault="00452F7B" w:rsidP="00543D57">
      <w:r>
        <w:br w:type="column"/>
      </w:r>
    </w:p>
    <w:p w14:paraId="50401CC3" w14:textId="73D2F7EA" w:rsidR="00543D57" w:rsidRPr="00C85155" w:rsidRDefault="00A9589E" w:rsidP="009C3D3D">
      <w:pPr>
        <w:pStyle w:val="Nagwek1"/>
        <w:numPr>
          <w:ilvl w:val="0"/>
          <w:numId w:val="3"/>
        </w:numPr>
        <w:spacing w:after="240"/>
        <w:rPr>
          <w:rFonts w:ascii="Aptos" w:hAnsi="Aptos"/>
        </w:rPr>
      </w:pPr>
      <w:bookmarkStart w:id="782" w:name="_Ref183614604"/>
      <w:bookmarkStart w:id="783" w:name="_Toc207268457"/>
      <w:r w:rsidRPr="00C85155">
        <w:rPr>
          <w:rFonts w:ascii="Aptos" w:hAnsi="Aptos"/>
        </w:rPr>
        <w:t>Opis przedsięwzięć rewitalizacyjnych</w:t>
      </w:r>
      <w:bookmarkEnd w:id="782"/>
      <w:bookmarkEnd w:id="783"/>
    </w:p>
    <w:p w14:paraId="62B7C44D" w14:textId="741EDC9B" w:rsidR="000173CF" w:rsidRDefault="000173CF" w:rsidP="000173CF">
      <w:r>
        <w:t>Projekt rewitalizacyjny to projekt wynikający z programu rewitalizacji, tj. zaplanowany w programie</w:t>
      </w:r>
      <w:r w:rsidR="00B73AA9">
        <w:t xml:space="preserve"> </w:t>
      </w:r>
      <w:r>
        <w:t>rewitalizacji i ukierunkowany na osiągnięcie jego celów lub logicznie powiązany z treścią i celami</w:t>
      </w:r>
      <w:r w:rsidR="00B73AA9">
        <w:t xml:space="preserve"> </w:t>
      </w:r>
      <w:r>
        <w:t>programu. Natomiast przedsięwzięciem rewitalizacyjnym jest projekt lub grupa projektów i innych</w:t>
      </w:r>
      <w:r w:rsidR="00B73AA9">
        <w:t xml:space="preserve"> </w:t>
      </w:r>
      <w:r>
        <w:t>działań, w szczególności o charakterze społecznym, ekonomicznym, urbanistycznym, budowlanym,</w:t>
      </w:r>
      <w:r w:rsidR="00B73AA9">
        <w:t xml:space="preserve"> </w:t>
      </w:r>
      <w:r>
        <w:t>środowiskowym, konserwatorskim, edukacyjnym, naukowym, zdrowotnym lub kulturalnym, zawartych</w:t>
      </w:r>
      <w:r w:rsidR="00B73AA9">
        <w:t xml:space="preserve"> </w:t>
      </w:r>
      <w:r>
        <w:t>lub wynikających z programu rewitalizacji oraz logicznie powiązanych z</w:t>
      </w:r>
      <w:ins w:id="784" w:author="Edyta Zając" w:date="2025-07-11T13:15:00Z" w16du:dateUtc="2025-07-11T11:15:00Z">
        <w:r w:rsidR="00171572">
          <w:t> </w:t>
        </w:r>
      </w:ins>
      <w:r>
        <w:t xml:space="preserve"> treścią i celami programu</w:t>
      </w:r>
      <w:r w:rsidR="00B73AA9">
        <w:t xml:space="preserve"> </w:t>
      </w:r>
      <w:r>
        <w:t>rewitalizacji. Oznacza to, że przedsięwzięcie jest pojęciem szerszym niż projekt.</w:t>
      </w:r>
    </w:p>
    <w:p w14:paraId="30C68D76" w14:textId="13AE7AE0" w:rsidR="00EF0CA7" w:rsidRDefault="000173CF" w:rsidP="000173CF">
      <w:r>
        <w:t>Ustawa o rewitalizacji rozróżnia dwa rodzaje przedsięwzięć rewitalizacyjnych. Po pierwsze</w:t>
      </w:r>
      <w:r w:rsidR="00BD6911">
        <w:t xml:space="preserve">: </w:t>
      </w:r>
      <w:r>
        <w:t>przedsięwzięcia podstawowe, które należy w GPR scharakteryzować</w:t>
      </w:r>
      <w:r w:rsidR="00BD6911">
        <w:t xml:space="preserve"> zgodnie z wymogami samej ustawy</w:t>
      </w:r>
      <w:r>
        <w:t>, a po drugie</w:t>
      </w:r>
      <w:r w:rsidR="00BD6911">
        <w:t>:</w:t>
      </w:r>
      <w:r w:rsidR="00B73AA9">
        <w:t xml:space="preserve"> </w:t>
      </w:r>
      <w:r>
        <w:t>przedsięwzięcia pozostałe (zwane również uzupełniającymi), które przestawiane są w formul</w:t>
      </w:r>
      <w:r w:rsidR="00BD6911">
        <w:t xml:space="preserve">e </w:t>
      </w:r>
      <w:r>
        <w:t xml:space="preserve">charakterystyk przedsięwzięć, których włączenie do programu będzie dopuszczalne. </w:t>
      </w:r>
    </w:p>
    <w:p w14:paraId="58CA48BD" w14:textId="42381B09" w:rsidR="00543D57" w:rsidRPr="00C85155" w:rsidRDefault="00EF0CA7" w:rsidP="009C3D3D">
      <w:pPr>
        <w:pStyle w:val="Nagwek2"/>
        <w:numPr>
          <w:ilvl w:val="1"/>
          <w:numId w:val="3"/>
        </w:numPr>
      </w:pPr>
      <w:bookmarkStart w:id="785" w:name="_Ref183614459"/>
      <w:bookmarkStart w:id="786" w:name="_Toc207268458"/>
      <w:r>
        <w:t>Cechy GPR a definiowanie przedsięwzięć rewitalizacyjnych</w:t>
      </w:r>
      <w:bookmarkEnd w:id="785"/>
      <w:bookmarkEnd w:id="786"/>
    </w:p>
    <w:p w14:paraId="59FA5C09" w14:textId="4B9F2E9B" w:rsidR="00EF0CA7" w:rsidRPr="00EA45D0" w:rsidRDefault="00EF0CA7" w:rsidP="00EF0CA7">
      <w:pPr>
        <w:pStyle w:val="Nagwek4"/>
      </w:pPr>
      <w:r w:rsidRPr="00EA45D0">
        <w:t>Kompleksowość i podejście zintegrowane</w:t>
      </w:r>
    </w:p>
    <w:p w14:paraId="74A9BC07" w14:textId="26BBAE0F" w:rsidR="00EF0CA7" w:rsidRDefault="00EF0CA7" w:rsidP="00EF0CA7">
      <w:r>
        <w:t>Definiując projekty rewitalizacyjne dołożono starań, aby cechowały się one kompleksowością i</w:t>
      </w:r>
      <w:ins w:id="787" w:author="Edyta Zając" w:date="2025-07-11T13:15:00Z" w16du:dateUtc="2025-07-11T11:15:00Z">
        <w:r w:rsidR="00171572">
          <w:t> </w:t>
        </w:r>
      </w:ins>
      <w:r>
        <w:t xml:space="preserve"> podejściem zintegrowanym. Oznacza to, że projekty </w:t>
      </w:r>
      <w:r w:rsidRPr="00EA45D0">
        <w:t>zawiera</w:t>
      </w:r>
      <w:r>
        <w:t>ją</w:t>
      </w:r>
      <w:r w:rsidRPr="00EA45D0">
        <w:t xml:space="preserve"> działania uwzględniające aspekt społeczny, gospodarczy, przestrzenno-funkcjonalny, techniczny oraz środowiskowy obszaru rewitalizacji zgodnie z przeprowadzoną diagnozą.</w:t>
      </w:r>
    </w:p>
    <w:p w14:paraId="2E9F54ED" w14:textId="77777777" w:rsidR="00EF0CA7" w:rsidRDefault="00EF0CA7" w:rsidP="00EF0CA7">
      <w:r>
        <w:t>P</w:t>
      </w:r>
      <w:r w:rsidRPr="00EA45D0">
        <w:t xml:space="preserve">odejście zintegrowane ma zabezpieczyć przed realizacją pojedynczych, niepowiązanych ze sobą przedsięwzięć rewitalizacyjnych. </w:t>
      </w:r>
      <w:r>
        <w:t>Celem niniejszego dokumentu było n</w:t>
      </w:r>
      <w:r w:rsidRPr="00EA45D0">
        <w:t>iedopuszcz</w:t>
      </w:r>
      <w:r>
        <w:t>enie</w:t>
      </w:r>
      <w:r w:rsidRPr="00EA45D0">
        <w:t xml:space="preserve"> możliwości planowania i realizacji tylko wybiórczych inwestycji, nastawionych jedynie na szybki efekt poprawy estetyki przestrzeni, skupionych tylko na działaniach remontowych czy modernizacyjnych, które nie</w:t>
      </w:r>
      <w:r>
        <w:t xml:space="preserve"> będą skutkowały zmianami strukturalnymi na obszarze rewitalizacji.</w:t>
      </w:r>
    </w:p>
    <w:p w14:paraId="3189CFA8" w14:textId="66E4556C" w:rsidR="00EF0CA7" w:rsidRDefault="00EF0CA7" w:rsidP="00EF0CA7">
      <w:r w:rsidRPr="00EA45D0">
        <w:t>Przedsięwzięcia infrastrukturalne korespond</w:t>
      </w:r>
      <w:r>
        <w:t>ują</w:t>
      </w:r>
      <w:r w:rsidRPr="00EA45D0">
        <w:t xml:space="preserve"> z planowanymi działaniami społecznymi, które razem będą stanowiły kompleksową odpowiedź na zdiagnozowane na danym obszarze sfery problemowe i staną się źródłem szerszego oddziaływania. </w:t>
      </w:r>
      <w:r>
        <w:t>Tym samym przyjęto założenie, że działania o charakterze infrastrukturalnym będą stanowiły siłę napędową realizacji projektów miękkich o zróżnicowanym i uzupełniającym się charakterze, tj. społecznym, włączającym, kulturalnym i rekreacyjnym. Celem projektów infrastrukturalnym jest stworzenie miejsc i</w:t>
      </w:r>
      <w:ins w:id="788" w:author="Edyta Zając" w:date="2025-07-11T13:14:00Z" w16du:dateUtc="2025-07-11T11:14:00Z">
        <w:r w:rsidR="00171572">
          <w:t> </w:t>
        </w:r>
      </w:ins>
      <w:r>
        <w:t xml:space="preserve"> warunków do prowadzenia ww. działalności. </w:t>
      </w:r>
    </w:p>
    <w:p w14:paraId="0EF0256B" w14:textId="77777777" w:rsidR="00EF0CA7" w:rsidRDefault="00EF0CA7" w:rsidP="00EF0CA7">
      <w:r>
        <w:t xml:space="preserve">Konstruując projekty rewitalizacyjne dołożono starań, aby uwidocznić ich </w:t>
      </w:r>
      <w:r w:rsidRPr="00EA45D0">
        <w:t>wzajemne powiązani</w:t>
      </w:r>
      <w:r>
        <w:t>e</w:t>
      </w:r>
      <w:r w:rsidRPr="00EA45D0">
        <w:t xml:space="preserve"> oraz </w:t>
      </w:r>
      <w:r>
        <w:t>występujący efekt</w:t>
      </w:r>
      <w:r w:rsidRPr="00EA45D0">
        <w:t xml:space="preserve">. </w:t>
      </w:r>
      <w:r>
        <w:t xml:space="preserve">Stąd też podjęto decyzję, aby w kartach przedsięwzięć, poza elementami wskazanymi w ustawie o rewitalizacji umieścić również informację o komplementarności danego projektu z innymi przedsięwzięciami. </w:t>
      </w:r>
    </w:p>
    <w:p w14:paraId="2DD834FE" w14:textId="77777777" w:rsidR="00EF0CA7" w:rsidRDefault="00EF0CA7" w:rsidP="00EF0CA7">
      <w:r>
        <w:lastRenderedPageBreak/>
        <w:t xml:space="preserve">Przyjęto również założenie, że komplementarność przedsięwzięć nie oznacza </w:t>
      </w:r>
      <w:r w:rsidRPr="00EA45D0">
        <w:t>w każdym przypadku obowiązku jednoczesnej realizacji przedsięwzięć, lecz synchronizację efektów ich oddziaływania na sytuację kryzysową.</w:t>
      </w:r>
    </w:p>
    <w:p w14:paraId="5A75B3D0" w14:textId="77777777" w:rsidR="00EF0CA7" w:rsidRDefault="00EF0CA7" w:rsidP="00EF0CA7">
      <w:r>
        <w:t>Należy podkreślić, że sposób skonstruowania listy przedsięwzięć rewitalizacyjnych będzie pozwalał na dość swobodne łączenie projektów w grupy. Podstawą połączenia projektów w jedną inwestycję/ inicjatywę może stanowić kryterium realizowanych kierunków działań, określonych oddzielnie dla każdej karty przedsięwzięcia.</w:t>
      </w:r>
    </w:p>
    <w:p w14:paraId="01BE9272" w14:textId="77777777" w:rsidR="00EF0CA7" w:rsidRPr="00EF0CA7" w:rsidRDefault="00EF0CA7" w:rsidP="00EF0CA7">
      <w:pPr>
        <w:pStyle w:val="Nagwek4"/>
      </w:pPr>
      <w:r w:rsidRPr="00EF0CA7">
        <w:t xml:space="preserve">Koncentracja interwencji </w:t>
      </w:r>
    </w:p>
    <w:p w14:paraId="08BEFD11" w14:textId="159B69FE" w:rsidR="00EF0CA7" w:rsidRDefault="00EF0CA7" w:rsidP="00EF0CA7">
      <w:r>
        <w:t>GPR dotyczy terenu o istotnym znaczeniu dla rozwoju gminy, obejmującego całość lub część zdiagnozowanego obszaru zdegradowanego i dotkniętego szczególną koncentracją problemów i</w:t>
      </w:r>
      <w:r w:rsidR="00BD6911">
        <w:t> </w:t>
      </w:r>
      <w:r>
        <w:t>negatywnych zjawisk kryzysowych. Działania rewitalizacyjne skierowane są na określony i</w:t>
      </w:r>
      <w:r w:rsidR="00BD6911">
        <w:t> </w:t>
      </w:r>
      <w:r>
        <w:t>zidentyfikowany dzięki diagnozie obszar rewitalizacji, przy założeniu zastosowania adekwatnych narzędzi.</w:t>
      </w:r>
      <w:r w:rsidR="001E3B70">
        <w:t xml:space="preserve"> </w:t>
      </w:r>
      <w:r>
        <w:t>Co do zasady, przedsięwzięcia rewitalizacyjne realizowane są na obszarach rewitalizacji.</w:t>
      </w:r>
    </w:p>
    <w:p w14:paraId="422FB539" w14:textId="27AC9DD2" w:rsidR="00EF0CA7" w:rsidRDefault="00EF0CA7" w:rsidP="00EF0CA7">
      <w:pPr>
        <w:pStyle w:val="Nagwek4"/>
      </w:pPr>
      <w:r w:rsidRPr="00EF0CA7">
        <w:t>Komplementarność przedsięwzięć rewitalizacyjnych</w:t>
      </w:r>
    </w:p>
    <w:p w14:paraId="5C1423AA" w14:textId="5B08B8BC" w:rsidR="00EF0CA7" w:rsidRDefault="00EF0CA7" w:rsidP="00543D57">
      <w:r>
        <w:t>Zgodnie z podręcznikiem Procedura oceny, wskazane przedsięwzięcia cechuje:</w:t>
      </w:r>
    </w:p>
    <w:p w14:paraId="125C0024" w14:textId="6896E0EB" w:rsidR="004476DE" w:rsidRDefault="00EF0CA7" w:rsidP="009C3D3D">
      <w:pPr>
        <w:pStyle w:val="Akapitzlist"/>
        <w:numPr>
          <w:ilvl w:val="0"/>
          <w:numId w:val="55"/>
        </w:numPr>
      </w:pPr>
      <w:r w:rsidRPr="00EF0CA7">
        <w:t>Komplementarność przestrzenna oznacza konieczność wzięcia pod uwagę podczas tworzenia i realizacji GPR wzajemnych powiązań pomiędzy przedsięwzięciami rewitalizacyjnymi wdrażanymi zarówno na obszarze</w:t>
      </w:r>
      <w:r>
        <w:t xml:space="preserve"> </w:t>
      </w:r>
      <w:r w:rsidRPr="00EF0CA7">
        <w:t xml:space="preserve">rewitalizacji, jak i poza nim, ale oddziałującymi na obszar rewitalizacji. </w:t>
      </w:r>
      <w:r>
        <w:t xml:space="preserve">Zaplanowane </w:t>
      </w:r>
      <w:r w:rsidRPr="00EF0CA7">
        <w:t>przedsięwzięcia realizowane b</w:t>
      </w:r>
      <w:r>
        <w:t>ędą</w:t>
      </w:r>
      <w:r w:rsidRPr="00EF0CA7">
        <w:t xml:space="preserve"> na całym obszarze rewitalizacji</w:t>
      </w:r>
      <w:r>
        <w:t xml:space="preserve">. Realizacja projektów nie została zaplanowana wyłącznie w jednej części obszaru rewitalizacji. Przyjęto założenie, że charakter projektów będzie sieciowy- efekt synergii. </w:t>
      </w:r>
      <w:r w:rsidR="004476DE">
        <w:t>W celu uwidocznienia zachodzącego efektu sieciowego w</w:t>
      </w:r>
      <w:r w:rsidR="00595D94">
        <w:t> </w:t>
      </w:r>
      <w:r w:rsidR="004476DE">
        <w:t>planowanych działaniach, w przypadku każdej karty projektu wskazano i</w:t>
      </w:r>
      <w:r w:rsidR="00595D94">
        <w:t> </w:t>
      </w:r>
      <w:r w:rsidR="004476DE">
        <w:t xml:space="preserve">scharakteryzowano komplementarność przedsięwzięcia z pozostałymi inwestycjami/działaniami. </w:t>
      </w:r>
      <w:r>
        <w:t>P</w:t>
      </w:r>
      <w:r w:rsidRPr="00EF0CA7">
        <w:t xml:space="preserve">rowadzone działania nie </w:t>
      </w:r>
      <w:r>
        <w:t xml:space="preserve">będą </w:t>
      </w:r>
      <w:r w:rsidRPr="00EF0CA7">
        <w:t>skutkowały przenoszeniem problemów na inne obszary lub nie prowadziły do niepożądanych efektów społecznych, takich jak segregacja społeczna i wykluczenie</w:t>
      </w:r>
    </w:p>
    <w:p w14:paraId="015E7E36" w14:textId="34B78C76" w:rsidR="00EF0CA7" w:rsidRDefault="004476DE" w:rsidP="009C3D3D">
      <w:pPr>
        <w:pStyle w:val="Akapitzlist"/>
        <w:numPr>
          <w:ilvl w:val="0"/>
          <w:numId w:val="55"/>
        </w:numPr>
      </w:pPr>
      <w:r w:rsidRPr="004476DE">
        <w:t xml:space="preserve">Komplementarność problemowa oznacza konieczność realizacji przedsięwzięć, które będą się wzajemnie dopełniały tematycznie, sprawiając że GPR będzie oddziaływał na obszar rewitalizacji we wszystkich niezbędnych aspektach (społecznym, gospodarczym, przestrzenno-funkcjonalnym, technicznym, środowiskowym). </w:t>
      </w:r>
      <w:r>
        <w:t xml:space="preserve">Celem zapewnienia przejrzystości w zachowaniu komplementarności problemowej jest wskazanie w każdej karcie projektu informacji o powiązaniu danej </w:t>
      </w:r>
      <w:r w:rsidR="00595D94">
        <w:t>inwestycji</w:t>
      </w:r>
      <w:r>
        <w:t xml:space="preserve">/ danego działania z określonymi w GPR kierunkami działań. </w:t>
      </w:r>
      <w:r w:rsidRPr="004476DE">
        <w:t xml:space="preserve">Zapewnienie komplementarności problemowej ma przeciwdziałać fragmentacji działań, koncentrując uwagę na całościowym spojrzeniu na przyczyny kryzysu danego obszaru rewitalizacji. </w:t>
      </w:r>
    </w:p>
    <w:p w14:paraId="562AFFC2" w14:textId="7C29EA0F" w:rsidR="004A2A07" w:rsidRDefault="004A2A07" w:rsidP="004A2A07">
      <w:r>
        <w:br w:type="column"/>
      </w:r>
    </w:p>
    <w:p w14:paraId="60DA2D2C" w14:textId="576AC32A" w:rsidR="00EF0CA7" w:rsidRDefault="00AB0F51" w:rsidP="00AB0F51">
      <w:pPr>
        <w:pStyle w:val="Nagwek4"/>
      </w:pPr>
      <w:r>
        <w:t xml:space="preserve">Partycypacja społeczna a </w:t>
      </w:r>
      <w:r w:rsidR="00144A25">
        <w:t xml:space="preserve">zdefiniowanie kart przedsięwzięć </w:t>
      </w:r>
      <w:r>
        <w:t>rewitalizacyjnych</w:t>
      </w:r>
    </w:p>
    <w:p w14:paraId="522AFAD5" w14:textId="2637E8C0" w:rsidR="00EF0CA7" w:rsidRDefault="004A2A07" w:rsidP="00543D57">
      <w:r>
        <w:t xml:space="preserve">W celu zapewnienia otwartości procesu rewitalizacji na interesariuszy </w:t>
      </w:r>
      <w:r w:rsidR="00AB0F51" w:rsidRPr="00AB0F51">
        <w:t xml:space="preserve">przygotowano wzór </w:t>
      </w:r>
      <w:r w:rsidR="00595D94">
        <w:t xml:space="preserve">kart przedsięwzięć rewitalizacyjnych </w:t>
      </w:r>
      <w:r w:rsidR="00AB0F51" w:rsidRPr="00AB0F51">
        <w:t xml:space="preserve">i ogłoszono otwarty nabór projektów do Gminnego Programu Rewitalizacji Gminy </w:t>
      </w:r>
      <w:r>
        <w:t>Jastków</w:t>
      </w:r>
      <w:r w:rsidR="00AB0F51" w:rsidRPr="00AB0F51">
        <w:t xml:space="preserve"> na lata 202</w:t>
      </w:r>
      <w:r>
        <w:t>4</w:t>
      </w:r>
      <w:r w:rsidR="00AB0F51" w:rsidRPr="00AB0F51">
        <w:t>-2030</w:t>
      </w:r>
      <w:r>
        <w:t>.</w:t>
      </w:r>
      <w:r w:rsidR="00AB0F51" w:rsidRPr="00AB0F51">
        <w:t xml:space="preserve"> </w:t>
      </w:r>
      <w:r>
        <w:t>Stosowna informacja została umieszczona na stronie Gminy Jastków poświęconej rewitalizacji.</w:t>
      </w:r>
    </w:p>
    <w:p w14:paraId="5E17D5CF" w14:textId="76741B0D" w:rsidR="004A2A07" w:rsidRDefault="000D5BD9" w:rsidP="000D5BD9">
      <w:pPr>
        <w:pStyle w:val="Legenda"/>
      </w:pPr>
      <w:bookmarkStart w:id="789" w:name="_Toc198811909"/>
      <w:r>
        <w:t xml:space="preserve">Rysunek </w:t>
      </w:r>
      <w:fldSimple w:instr=" SEQ Rysunek \* ARABIC ">
        <w:r w:rsidR="00E15938">
          <w:rPr>
            <w:noProof/>
          </w:rPr>
          <w:t>1</w:t>
        </w:r>
      </w:fldSimple>
      <w:r>
        <w:t xml:space="preserve">. </w:t>
      </w:r>
      <w:r w:rsidR="004A2A07">
        <w:t>Informacja o naborze kart przedsięwzięć rewitalizacyjnych.</w:t>
      </w:r>
      <w:bookmarkEnd w:id="789"/>
    </w:p>
    <w:p w14:paraId="6D7B93F5" w14:textId="0742D603" w:rsidR="00EF0CA7" w:rsidRDefault="00511D24" w:rsidP="00543D57">
      <w:r w:rsidRPr="004A2A07">
        <w:rPr>
          <w:noProof/>
        </w:rPr>
        <w:drawing>
          <wp:inline distT="0" distB="0" distL="0" distR="0" wp14:anchorId="4F83F373" wp14:editId="26531868">
            <wp:extent cx="5760720" cy="2560955"/>
            <wp:effectExtent l="0" t="0" r="0" b="0"/>
            <wp:docPr id="1184575015" name="Obraz 1" descr="Obraz zawierający tekst, zrzut ekranu, Czcionka&#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575015" name="Obraz 1" descr="Obraz zawierający tekst, zrzut ekranu, Czcionka&#10;&#10;Zawartość wygenerowana przez sztuczną inteligencję może być niepoprawna."/>
                    <pic:cNvPicPr/>
                  </pic:nvPicPr>
                  <pic:blipFill>
                    <a:blip r:embed="rId46"/>
                    <a:stretch>
                      <a:fillRect/>
                    </a:stretch>
                  </pic:blipFill>
                  <pic:spPr>
                    <a:xfrm>
                      <a:off x="0" y="0"/>
                      <a:ext cx="5760720" cy="2560955"/>
                    </a:xfrm>
                    <a:prstGeom prst="rect">
                      <a:avLst/>
                    </a:prstGeom>
                  </pic:spPr>
                </pic:pic>
              </a:graphicData>
            </a:graphic>
          </wp:inline>
        </w:drawing>
      </w:r>
    </w:p>
    <w:p w14:paraId="6759868F" w14:textId="145BAE85" w:rsidR="00EF0CA7" w:rsidRDefault="004A2A07" w:rsidP="004A2A07">
      <w:pPr>
        <w:pStyle w:val="Legenda"/>
      </w:pPr>
      <w:r w:rsidRPr="0066790A">
        <w:t xml:space="preserve">Źródło: </w:t>
      </w:r>
      <w:r w:rsidRPr="004A2A07">
        <w:t>https://www.jastkow.pl/projekty-rewitalizacyjne-w-gminny-program-rewitalizacji/nabor-kart-przedsiewziec-rewitalizacyjnych-na-potrzeby-opracowania-gminnego-programu-rewitalizacji-gminy-jastkow-26329.htm</w:t>
      </w:r>
    </w:p>
    <w:p w14:paraId="5054BE37" w14:textId="3A01D9D8" w:rsidR="004A2A07" w:rsidRPr="004A2A07" w:rsidRDefault="004A2A07" w:rsidP="004A2A07">
      <w:r>
        <w:t>Informacja o otwartym naborze fiszek projektowych była rozpowszechniona w trakcie spotkań z</w:t>
      </w:r>
      <w:ins w:id="790" w:author="Edyta Zając" w:date="2025-07-11T13:14:00Z" w16du:dateUtc="2025-07-11T11:14:00Z">
        <w:r w:rsidR="00171572">
          <w:t> </w:t>
        </w:r>
      </w:ins>
      <w:r>
        <w:t xml:space="preserve"> radnymi gminy oraz sołtysami. Byli oni również proszeni o przekazywanie tej informacji mieszkańcom.</w:t>
      </w:r>
    </w:p>
    <w:p w14:paraId="745F5A4E" w14:textId="02CDDF85" w:rsidR="00A9589E" w:rsidRPr="00C85155" w:rsidRDefault="00EF0CA7" w:rsidP="009C3D3D">
      <w:pPr>
        <w:pStyle w:val="Nagwek2"/>
        <w:numPr>
          <w:ilvl w:val="1"/>
          <w:numId w:val="3"/>
        </w:numPr>
        <w:spacing w:after="240"/>
        <w:rPr>
          <w:rFonts w:ascii="Aptos" w:hAnsi="Aptos"/>
        </w:rPr>
      </w:pPr>
      <w:bookmarkStart w:id="791" w:name="_Hlk183177768"/>
      <w:bookmarkStart w:id="792" w:name="_Toc207268459"/>
      <w:r>
        <w:rPr>
          <w:rFonts w:ascii="Aptos" w:hAnsi="Aptos"/>
        </w:rPr>
        <w:t>L</w:t>
      </w:r>
      <w:r w:rsidR="00A9589E" w:rsidRPr="00C85155">
        <w:rPr>
          <w:rFonts w:ascii="Aptos" w:hAnsi="Aptos"/>
        </w:rPr>
        <w:t>ista planowanych podstawowych przedsięwzięć rewitalizacyjnych</w:t>
      </w:r>
      <w:bookmarkEnd w:id="792"/>
    </w:p>
    <w:bookmarkEnd w:id="791"/>
    <w:p w14:paraId="5FCF264C" w14:textId="6821880F" w:rsidR="00D32DAD" w:rsidRDefault="00D32DAD" w:rsidP="00543D57">
      <w:r>
        <w:t>Opis przedsięwzięć rewitalizacyjnych został dokonany dwu</w:t>
      </w:r>
      <w:r w:rsidR="00EA45D0">
        <w:t>stopniowo</w:t>
      </w:r>
      <w:r>
        <w:t xml:space="preserve">. </w:t>
      </w:r>
      <w:r w:rsidR="00595D94">
        <w:t>W pierwszej kolejności</w:t>
      </w:r>
      <w:r>
        <w:t xml:space="preserve"> wskaz</w:t>
      </w:r>
      <w:r w:rsidR="00595D94">
        <w:t>ano</w:t>
      </w:r>
      <w:r>
        <w:t xml:space="preserve"> listę planowanych w ramach GPR działań. </w:t>
      </w:r>
      <w:r w:rsidR="00595D94">
        <w:t>Następnie</w:t>
      </w:r>
      <w:r>
        <w:t xml:space="preserve"> przedstawiono karty przedsięwzięć rewitalizacyjnych. W ramach kart przedsięwzięć, wskazano zgodnie z wymogami ustawy o rewitalizacji </w:t>
      </w:r>
      <w:r w:rsidRPr="00D32DAD">
        <w:t>opis</w:t>
      </w:r>
      <w:r>
        <w:t>y</w:t>
      </w:r>
      <w:r w:rsidRPr="00D32DAD">
        <w:t xml:space="preserve"> zawierając</w:t>
      </w:r>
      <w:r>
        <w:t>e</w:t>
      </w:r>
      <w:r w:rsidRPr="00D32DAD">
        <w:t xml:space="preserve"> w odniesieniu do każdego przedsięwzięcia: </w:t>
      </w:r>
    </w:p>
    <w:p w14:paraId="58A341D9" w14:textId="77777777" w:rsidR="00D32DAD" w:rsidRDefault="00D32DAD" w:rsidP="009C3D3D">
      <w:pPr>
        <w:pStyle w:val="Akapitzlist"/>
        <w:numPr>
          <w:ilvl w:val="0"/>
          <w:numId w:val="54"/>
        </w:numPr>
      </w:pPr>
      <w:r w:rsidRPr="00D32DAD">
        <w:t xml:space="preserve">nazwę i wskazanie podmiotów je realizujących, </w:t>
      </w:r>
    </w:p>
    <w:p w14:paraId="548749BE" w14:textId="77777777" w:rsidR="00D32DAD" w:rsidRDefault="00D32DAD" w:rsidP="009C3D3D">
      <w:pPr>
        <w:pStyle w:val="Akapitzlist"/>
        <w:numPr>
          <w:ilvl w:val="0"/>
          <w:numId w:val="54"/>
        </w:numPr>
      </w:pPr>
      <w:r w:rsidRPr="00D32DAD">
        <w:t xml:space="preserve">zakres realizowanych zadań, </w:t>
      </w:r>
    </w:p>
    <w:p w14:paraId="524341E7" w14:textId="77777777" w:rsidR="00D32DAD" w:rsidRDefault="00D32DAD" w:rsidP="009C3D3D">
      <w:pPr>
        <w:pStyle w:val="Akapitzlist"/>
        <w:numPr>
          <w:ilvl w:val="0"/>
          <w:numId w:val="54"/>
        </w:numPr>
      </w:pPr>
      <w:r w:rsidRPr="00D32DAD">
        <w:t xml:space="preserve">lokalizację, </w:t>
      </w:r>
    </w:p>
    <w:p w14:paraId="468F091C" w14:textId="77777777" w:rsidR="00D32DAD" w:rsidRDefault="00D32DAD" w:rsidP="009C3D3D">
      <w:pPr>
        <w:pStyle w:val="Akapitzlist"/>
        <w:numPr>
          <w:ilvl w:val="0"/>
          <w:numId w:val="54"/>
        </w:numPr>
      </w:pPr>
      <w:r w:rsidRPr="00D32DAD">
        <w:t xml:space="preserve">szacowaną wartość, </w:t>
      </w:r>
    </w:p>
    <w:p w14:paraId="303023CC" w14:textId="77777777" w:rsidR="00D32DAD" w:rsidRDefault="00D32DAD" w:rsidP="009C3D3D">
      <w:pPr>
        <w:pStyle w:val="Akapitzlist"/>
        <w:numPr>
          <w:ilvl w:val="0"/>
          <w:numId w:val="54"/>
        </w:numPr>
      </w:pPr>
      <w:r w:rsidRPr="00D32DAD">
        <w:t>prognozowane rezultaty wraz ze sposobem ich oceny w odniesieniu do celów rewitalizacji,</w:t>
      </w:r>
    </w:p>
    <w:p w14:paraId="16CC5198" w14:textId="334EB503" w:rsidR="00EF0CA7" w:rsidRDefault="00D32DAD" w:rsidP="009C3D3D">
      <w:pPr>
        <w:pStyle w:val="Akapitzlist"/>
        <w:numPr>
          <w:ilvl w:val="0"/>
          <w:numId w:val="54"/>
        </w:numPr>
      </w:pPr>
      <w:r w:rsidRPr="00D32DAD">
        <w:t xml:space="preserve"> opis działań zapewniających dostępność osobom ze szczególnymi potrzebami, o których mowa w ustawie z dnia 19 lipca 2019 r. o zapewnianiu dostępności osobom ze szczególnymi potrzebami, o ile dane te są możliwe do wskazania</w:t>
      </w:r>
      <w:r>
        <w:t>.</w:t>
      </w:r>
    </w:p>
    <w:p w14:paraId="2748B8DA" w14:textId="2D24B618" w:rsidR="009F2CEB" w:rsidRDefault="00EF0CA7" w:rsidP="00D32DAD">
      <w:r w:rsidRPr="000173CF">
        <w:lastRenderedPageBreak/>
        <w:t>Poniżej zestawiono przedsięwzięcia podstawowe, z których przedsięwzięcia od 1 do 8 są to przedsięwzięcia o charakterze projektów ogólnych, czyli składają się z szereg</w:t>
      </w:r>
      <w:r w:rsidR="00595D94">
        <w:t>u</w:t>
      </w:r>
      <w:r w:rsidRPr="000173CF">
        <w:t xml:space="preserve"> działań lub mniejszych projektów. </w:t>
      </w:r>
      <w:r w:rsidR="00595D94">
        <w:t xml:space="preserve"> </w:t>
      </w:r>
      <w:r w:rsidRPr="000173CF">
        <w:t>Zakłada się, że każde z przedsięwzięć podstawowych może być etapowane oraz poszczególne przedsięwzięcia mogą być łączone, realizowane łącznie w części lub w całości. W dalszej części umieszczono szersze omówienie każdego kolejnego przedsięwzięcia.</w:t>
      </w:r>
    </w:p>
    <w:p w14:paraId="41D1DE60" w14:textId="3CEAB773" w:rsidR="00EF0CA7" w:rsidRDefault="00EF0CA7" w:rsidP="00D32DAD">
      <w:r>
        <w:t xml:space="preserve">W celu zapewnienia przejrzystości dokumentu w ramach listy podstawowej, przedsięwzięcia zostały oznaczone „PP” (przedsięwzięcie podstawowe) oraz kolejnymi numerami. Zabieg przełoży się na łatwość odnalezienia karty projektu w dalszej części rozdziału. </w:t>
      </w:r>
    </w:p>
    <w:p w14:paraId="410FEFFA" w14:textId="5603ACEE" w:rsidR="00BB233C" w:rsidRPr="00C85155" w:rsidRDefault="00BB233C" w:rsidP="00BB233C">
      <w:pPr>
        <w:pStyle w:val="Legenda"/>
      </w:pPr>
      <w:bookmarkStart w:id="793" w:name="_Toc198812246"/>
      <w:r>
        <w:t xml:space="preserve">Tabela </w:t>
      </w:r>
      <w:fldSimple w:instr=" SEQ Tabela \* ARABIC ">
        <w:r w:rsidR="00E15938">
          <w:rPr>
            <w:noProof/>
          </w:rPr>
          <w:t>26</w:t>
        </w:r>
      </w:fldSimple>
      <w:r>
        <w:t>. L</w:t>
      </w:r>
      <w:r w:rsidRPr="00BB233C">
        <w:t>ista planowanych podstawowych przedsięwzięć rewitalizacyjnych</w:t>
      </w:r>
      <w:bookmarkEnd w:id="793"/>
    </w:p>
    <w:tbl>
      <w:tblPr>
        <w:tblStyle w:val="Tabela-Siatka"/>
        <w:tblW w:w="0" w:type="auto"/>
        <w:tblLook w:val="04A0" w:firstRow="1" w:lastRow="0" w:firstColumn="1" w:lastColumn="0" w:noHBand="0" w:noVBand="1"/>
      </w:tblPr>
      <w:tblGrid>
        <w:gridCol w:w="846"/>
        <w:gridCol w:w="8216"/>
      </w:tblGrid>
      <w:tr w:rsidR="00D32DAD" w:rsidRPr="00BB233C" w14:paraId="61FB54AF" w14:textId="77777777" w:rsidTr="00BD6911">
        <w:tc>
          <w:tcPr>
            <w:tcW w:w="846" w:type="dxa"/>
            <w:shd w:val="clear" w:color="auto" w:fill="FBE4D5" w:themeFill="accent2" w:themeFillTint="33"/>
          </w:tcPr>
          <w:p w14:paraId="128B8EE0" w14:textId="312432E5" w:rsidR="00D32DAD" w:rsidRPr="00BB233C" w:rsidRDefault="00D32DAD" w:rsidP="00144A25">
            <w:pPr>
              <w:pStyle w:val="Bezodstpw"/>
            </w:pPr>
            <w:bookmarkStart w:id="794" w:name="_Hlk176787897"/>
            <w:r w:rsidRPr="00BB233C">
              <w:t>Lp.</w:t>
            </w:r>
          </w:p>
        </w:tc>
        <w:tc>
          <w:tcPr>
            <w:tcW w:w="8216" w:type="dxa"/>
            <w:shd w:val="clear" w:color="auto" w:fill="FBE4D5" w:themeFill="accent2" w:themeFillTint="33"/>
          </w:tcPr>
          <w:p w14:paraId="0EF4D77B" w14:textId="37958FCD" w:rsidR="00D32DAD" w:rsidRPr="00BB233C" w:rsidRDefault="00D32DAD" w:rsidP="00144A25">
            <w:pPr>
              <w:pStyle w:val="Bezodstpw"/>
            </w:pPr>
            <w:r w:rsidRPr="00BB233C">
              <w:t>Nazwa przedsięwzięcia podstawowego</w:t>
            </w:r>
          </w:p>
        </w:tc>
      </w:tr>
      <w:tr w:rsidR="00D32DAD" w14:paraId="6842D512" w14:textId="77777777" w:rsidTr="00D32DAD">
        <w:tc>
          <w:tcPr>
            <w:tcW w:w="846" w:type="dxa"/>
          </w:tcPr>
          <w:p w14:paraId="01ECB6F6" w14:textId="3EAAC9E8" w:rsidR="00D32DAD" w:rsidRDefault="00D32DAD" w:rsidP="00144A25">
            <w:pPr>
              <w:pStyle w:val="Bezodstpw"/>
            </w:pPr>
            <w:r>
              <w:t>PP1</w:t>
            </w:r>
          </w:p>
        </w:tc>
        <w:tc>
          <w:tcPr>
            <w:tcW w:w="8216" w:type="dxa"/>
          </w:tcPr>
          <w:p w14:paraId="7133B8BB" w14:textId="3DD58F4A" w:rsidR="00D32DAD" w:rsidRDefault="00D32DAD" w:rsidP="00144A25">
            <w:pPr>
              <w:pStyle w:val="Bezodstpw"/>
            </w:pPr>
            <w:r w:rsidRPr="00D32DAD">
              <w:t>Rewitalizacja Szkoły Podstawowej w Płouszowicach</w:t>
            </w:r>
          </w:p>
        </w:tc>
      </w:tr>
      <w:tr w:rsidR="00D32DAD" w14:paraId="39E05D17" w14:textId="77777777" w:rsidTr="00D32DAD">
        <w:tc>
          <w:tcPr>
            <w:tcW w:w="846" w:type="dxa"/>
          </w:tcPr>
          <w:p w14:paraId="68106A2B" w14:textId="161C8348" w:rsidR="00D32DAD" w:rsidRDefault="00D32DAD" w:rsidP="00144A25">
            <w:pPr>
              <w:pStyle w:val="Bezodstpw"/>
            </w:pPr>
            <w:r>
              <w:t>PP2</w:t>
            </w:r>
          </w:p>
        </w:tc>
        <w:tc>
          <w:tcPr>
            <w:tcW w:w="8216" w:type="dxa"/>
          </w:tcPr>
          <w:p w14:paraId="58C5DDF1" w14:textId="64C5FC9D" w:rsidR="00D32DAD" w:rsidRPr="00D32DAD" w:rsidRDefault="00733FB8" w:rsidP="00144A25">
            <w:pPr>
              <w:pStyle w:val="Bezodstpw"/>
            </w:pPr>
            <w:r w:rsidRPr="00733FB8">
              <w:t>Utworzenie kompleksu sportowo-rekreacyjnego w Dąbrowicy wraz z rozbudową zaplecza socjalnego i infrastruktury towarzyszącej.</w:t>
            </w:r>
          </w:p>
        </w:tc>
      </w:tr>
      <w:tr w:rsidR="00D32DAD" w14:paraId="0DBFA2BA" w14:textId="77777777" w:rsidTr="00D32DAD">
        <w:tc>
          <w:tcPr>
            <w:tcW w:w="846" w:type="dxa"/>
          </w:tcPr>
          <w:p w14:paraId="20208070" w14:textId="401B58C4" w:rsidR="00D32DAD" w:rsidRDefault="00D32DAD" w:rsidP="00144A25">
            <w:pPr>
              <w:pStyle w:val="Bezodstpw"/>
            </w:pPr>
            <w:r>
              <w:t>PP3</w:t>
            </w:r>
          </w:p>
        </w:tc>
        <w:tc>
          <w:tcPr>
            <w:tcW w:w="8216" w:type="dxa"/>
          </w:tcPr>
          <w:p w14:paraId="19EBFFC3" w14:textId="7C0D9C5B" w:rsidR="00D32DAD" w:rsidRPr="00D32DAD" w:rsidRDefault="00290497" w:rsidP="00144A25">
            <w:pPr>
              <w:pStyle w:val="Bezodstpw"/>
            </w:pPr>
            <w:r>
              <w:t>Stworzenie toru motocross, toru pumptrack wraz z elementami skate parku na terenie zrekultywowanego składowiska odpadów</w:t>
            </w:r>
          </w:p>
        </w:tc>
      </w:tr>
      <w:tr w:rsidR="00D32DAD" w14:paraId="0938C519" w14:textId="77777777" w:rsidTr="00D32DAD">
        <w:tc>
          <w:tcPr>
            <w:tcW w:w="846" w:type="dxa"/>
          </w:tcPr>
          <w:p w14:paraId="16C5AB67" w14:textId="4BE297C0" w:rsidR="00D32DAD" w:rsidRDefault="00B417DF" w:rsidP="00144A25">
            <w:pPr>
              <w:pStyle w:val="Bezodstpw"/>
            </w:pPr>
            <w:r>
              <w:t>PP4</w:t>
            </w:r>
          </w:p>
        </w:tc>
        <w:tc>
          <w:tcPr>
            <w:tcW w:w="8216" w:type="dxa"/>
          </w:tcPr>
          <w:p w14:paraId="384D5168" w14:textId="1A78EDB3" w:rsidR="00D32DAD" w:rsidRPr="00D32DAD" w:rsidRDefault="00733FB8" w:rsidP="00144A25">
            <w:pPr>
              <w:pStyle w:val="Bezodstpw"/>
            </w:pPr>
            <w:r w:rsidRPr="00733FB8">
              <w:t>Rewitalizacja budynków w celu utworzenia Centrum Kultury i Tradycji w Dąbrowicy</w:t>
            </w:r>
          </w:p>
        </w:tc>
      </w:tr>
      <w:tr w:rsidR="00B417DF" w14:paraId="5864E4A8" w14:textId="77777777" w:rsidTr="00D32DAD">
        <w:tc>
          <w:tcPr>
            <w:tcW w:w="846" w:type="dxa"/>
          </w:tcPr>
          <w:p w14:paraId="0C58E8F9" w14:textId="7FE9111A" w:rsidR="00B417DF" w:rsidRDefault="00B417DF" w:rsidP="00144A25">
            <w:pPr>
              <w:pStyle w:val="Bezodstpw"/>
            </w:pPr>
            <w:r>
              <w:t>PP5</w:t>
            </w:r>
          </w:p>
        </w:tc>
        <w:tc>
          <w:tcPr>
            <w:tcW w:w="8216" w:type="dxa"/>
          </w:tcPr>
          <w:p w14:paraId="49EE5CA4" w14:textId="40D6C473" w:rsidR="00B417DF" w:rsidRPr="00D32DAD" w:rsidRDefault="00B417DF" w:rsidP="00144A25">
            <w:pPr>
              <w:pStyle w:val="Bezodstpw"/>
            </w:pPr>
            <w:r w:rsidRPr="00B417DF">
              <w:t>Rewitalizacja boiska w Snopkowie</w:t>
            </w:r>
          </w:p>
        </w:tc>
      </w:tr>
      <w:tr w:rsidR="005C26A5" w14:paraId="7E70F11B" w14:textId="77777777" w:rsidTr="00D32DAD">
        <w:tc>
          <w:tcPr>
            <w:tcW w:w="846" w:type="dxa"/>
          </w:tcPr>
          <w:p w14:paraId="42403108" w14:textId="6C247592" w:rsidR="005C26A5" w:rsidRDefault="005C26A5" w:rsidP="00144A25">
            <w:pPr>
              <w:pStyle w:val="Bezodstpw"/>
            </w:pPr>
            <w:r>
              <w:t>PP6</w:t>
            </w:r>
          </w:p>
        </w:tc>
        <w:tc>
          <w:tcPr>
            <w:tcW w:w="8216" w:type="dxa"/>
          </w:tcPr>
          <w:p w14:paraId="33A5E5E2" w14:textId="0CD27894" w:rsidR="005C26A5" w:rsidRPr="00B417DF" w:rsidRDefault="005C26A5" w:rsidP="00144A25">
            <w:pPr>
              <w:pStyle w:val="Bezodstpw"/>
            </w:pPr>
            <w:r w:rsidRPr="005C26A5">
              <w:t>Rewitalizacja budynku Pawilonu Handlowego</w:t>
            </w:r>
          </w:p>
        </w:tc>
      </w:tr>
      <w:tr w:rsidR="005C26A5" w14:paraId="4765B02A" w14:textId="77777777" w:rsidTr="00D32DAD">
        <w:tc>
          <w:tcPr>
            <w:tcW w:w="846" w:type="dxa"/>
          </w:tcPr>
          <w:p w14:paraId="602563F4" w14:textId="2FCA30C1" w:rsidR="005C26A5" w:rsidRDefault="005C26A5" w:rsidP="00144A25">
            <w:pPr>
              <w:pStyle w:val="Bezodstpw"/>
            </w:pPr>
            <w:r>
              <w:t>PP7</w:t>
            </w:r>
          </w:p>
        </w:tc>
        <w:tc>
          <w:tcPr>
            <w:tcW w:w="8216" w:type="dxa"/>
          </w:tcPr>
          <w:p w14:paraId="15786920" w14:textId="2C43BDA0" w:rsidR="005C26A5" w:rsidRPr="005C26A5" w:rsidRDefault="005C26A5" w:rsidP="00144A25">
            <w:pPr>
              <w:pStyle w:val="Bezodstpw"/>
            </w:pPr>
            <w:r w:rsidRPr="005C26A5">
              <w:t xml:space="preserve">Rewitalizacja budynków dawnego kółka rolniczego – utworzenie </w:t>
            </w:r>
            <w:r w:rsidR="002B797A" w:rsidRPr="002B797A">
              <w:t>Gminnego Centrum edukacji wodnej oraz bazy obsługi sprzętu i zabezpieczenia kryzysowego</w:t>
            </w:r>
          </w:p>
        </w:tc>
      </w:tr>
      <w:tr w:rsidR="005C26A5" w14:paraId="77B7C6CB" w14:textId="77777777" w:rsidTr="00D32DAD">
        <w:tc>
          <w:tcPr>
            <w:tcW w:w="846" w:type="dxa"/>
          </w:tcPr>
          <w:p w14:paraId="64EF066C" w14:textId="1CCB03E7" w:rsidR="005C26A5" w:rsidRDefault="005C26A5" w:rsidP="00144A25">
            <w:pPr>
              <w:pStyle w:val="Bezodstpw"/>
            </w:pPr>
            <w:r>
              <w:t>PP8</w:t>
            </w:r>
          </w:p>
        </w:tc>
        <w:tc>
          <w:tcPr>
            <w:tcW w:w="8216" w:type="dxa"/>
          </w:tcPr>
          <w:p w14:paraId="40D648E8" w14:textId="7DA6606C" w:rsidR="005C26A5" w:rsidRPr="005C26A5" w:rsidRDefault="005C26A5" w:rsidP="00144A25">
            <w:pPr>
              <w:pStyle w:val="Bezodstpw"/>
            </w:pPr>
            <w:r w:rsidRPr="005C26A5">
              <w:t>Rewitalizacja świetlicy wiejskiej i pomieszczeń  OSP</w:t>
            </w:r>
          </w:p>
        </w:tc>
      </w:tr>
      <w:tr w:rsidR="005C26A5" w14:paraId="11F61FDF" w14:textId="77777777" w:rsidTr="00D32DAD">
        <w:tc>
          <w:tcPr>
            <w:tcW w:w="846" w:type="dxa"/>
          </w:tcPr>
          <w:p w14:paraId="15736405" w14:textId="3E4A6276" w:rsidR="005C26A5" w:rsidRDefault="005C26A5" w:rsidP="00144A25">
            <w:pPr>
              <w:pStyle w:val="Bezodstpw"/>
            </w:pPr>
            <w:r>
              <w:t>PP9</w:t>
            </w:r>
          </w:p>
        </w:tc>
        <w:tc>
          <w:tcPr>
            <w:tcW w:w="8216" w:type="dxa"/>
          </w:tcPr>
          <w:p w14:paraId="06D0C3D9" w14:textId="6E935072" w:rsidR="005C26A5" w:rsidRPr="005C26A5" w:rsidRDefault="005C26A5" w:rsidP="00144A25">
            <w:pPr>
              <w:pStyle w:val="Bezodstpw"/>
            </w:pPr>
            <w:r w:rsidRPr="005C26A5">
              <w:t xml:space="preserve">Ścieżka dydaktyczna łącząca pałac z zalewem – śladem Budnych  </w:t>
            </w:r>
          </w:p>
        </w:tc>
      </w:tr>
      <w:tr w:rsidR="00837CA4" w14:paraId="4944A296" w14:textId="77777777" w:rsidTr="00D32DAD">
        <w:tc>
          <w:tcPr>
            <w:tcW w:w="846" w:type="dxa"/>
          </w:tcPr>
          <w:p w14:paraId="569616E9" w14:textId="5EC2F700" w:rsidR="00837CA4" w:rsidRDefault="00837CA4" w:rsidP="00144A25">
            <w:pPr>
              <w:pStyle w:val="Bezodstpw"/>
            </w:pPr>
            <w:r>
              <w:t>PP10</w:t>
            </w:r>
          </w:p>
        </w:tc>
        <w:tc>
          <w:tcPr>
            <w:tcW w:w="8216" w:type="dxa"/>
          </w:tcPr>
          <w:p w14:paraId="56F9D3F1" w14:textId="39FB8D2E" w:rsidR="00837CA4" w:rsidRPr="005C26A5" w:rsidRDefault="00414BF2" w:rsidP="00144A25">
            <w:pPr>
              <w:pStyle w:val="Bezodstpw"/>
            </w:pPr>
            <w:r>
              <w:t>Lokalny Ośrodek Wiedzy i Edukacji w Gminie Jastków</w:t>
            </w:r>
          </w:p>
        </w:tc>
      </w:tr>
      <w:tr w:rsidR="007F6332" w14:paraId="45C34564" w14:textId="77777777" w:rsidTr="007F6332">
        <w:tc>
          <w:tcPr>
            <w:tcW w:w="846" w:type="dxa"/>
          </w:tcPr>
          <w:p w14:paraId="5AE4935F" w14:textId="6D5FAC73" w:rsidR="007F6332" w:rsidRDefault="007F6332" w:rsidP="00144A25">
            <w:pPr>
              <w:pStyle w:val="Bezodstpw"/>
            </w:pPr>
            <w:r>
              <w:t>PP11</w:t>
            </w:r>
          </w:p>
        </w:tc>
        <w:tc>
          <w:tcPr>
            <w:tcW w:w="8216" w:type="dxa"/>
          </w:tcPr>
          <w:p w14:paraId="0DF687C5" w14:textId="77777777" w:rsidR="007F6332" w:rsidRDefault="007F6332" w:rsidP="00144A25">
            <w:pPr>
              <w:pStyle w:val="Bezodstpw"/>
            </w:pPr>
            <w:r>
              <w:t>Lepsza Edukacja w Gminie Jastków</w:t>
            </w:r>
          </w:p>
        </w:tc>
      </w:tr>
      <w:tr w:rsidR="007F6332" w14:paraId="1494CB8B" w14:textId="77777777" w:rsidTr="007F6332">
        <w:tc>
          <w:tcPr>
            <w:tcW w:w="846" w:type="dxa"/>
          </w:tcPr>
          <w:p w14:paraId="6F49E956" w14:textId="596D24F4" w:rsidR="007F6332" w:rsidRDefault="007F6332" w:rsidP="00144A25">
            <w:pPr>
              <w:pStyle w:val="Bezodstpw"/>
            </w:pPr>
            <w:r>
              <w:t>PP12</w:t>
            </w:r>
          </w:p>
        </w:tc>
        <w:tc>
          <w:tcPr>
            <w:tcW w:w="8216" w:type="dxa"/>
          </w:tcPr>
          <w:p w14:paraId="01898A8C" w14:textId="77777777" w:rsidR="007F6332" w:rsidRPr="00D32DAD" w:rsidRDefault="007F6332" w:rsidP="00144A25">
            <w:pPr>
              <w:pStyle w:val="Bezodstpw"/>
            </w:pPr>
            <w:r w:rsidRPr="00844794">
              <w:t>Przedszkole marzeń- nowoczesna edukacja przedszkolna w Gminie Jastków</w:t>
            </w:r>
          </w:p>
        </w:tc>
      </w:tr>
      <w:tr w:rsidR="005A7F03" w14:paraId="4F7D47FF" w14:textId="77777777" w:rsidTr="007F6332">
        <w:tc>
          <w:tcPr>
            <w:tcW w:w="846" w:type="dxa"/>
          </w:tcPr>
          <w:p w14:paraId="3049883A" w14:textId="59B80C69" w:rsidR="005A7F03" w:rsidRDefault="005A7F03" w:rsidP="005A7F03">
            <w:pPr>
              <w:pStyle w:val="Bezodstpw"/>
            </w:pPr>
            <w:r w:rsidRPr="00325D5A">
              <w:t>PP13</w:t>
            </w:r>
          </w:p>
        </w:tc>
        <w:tc>
          <w:tcPr>
            <w:tcW w:w="8216" w:type="dxa"/>
          </w:tcPr>
          <w:p w14:paraId="0FFBF1F0" w14:textId="04C0F8BB" w:rsidR="005A7F03" w:rsidRPr="00844794" w:rsidRDefault="005A7F03" w:rsidP="005A7F03">
            <w:pPr>
              <w:pStyle w:val="Bezodstpw"/>
            </w:pPr>
            <w:r w:rsidRPr="00325D5A">
              <w:t>Rewitalizacja budynku dawnego miejsca skupu inwentarza żywego</w:t>
            </w:r>
          </w:p>
        </w:tc>
      </w:tr>
      <w:tr w:rsidR="005A7F03" w14:paraId="0FD00EBC" w14:textId="77777777" w:rsidTr="007F6332">
        <w:tc>
          <w:tcPr>
            <w:tcW w:w="846" w:type="dxa"/>
          </w:tcPr>
          <w:p w14:paraId="5F366E1F" w14:textId="7A12D693" w:rsidR="005A7F03" w:rsidRDefault="005A7F03" w:rsidP="005A7F03">
            <w:pPr>
              <w:pStyle w:val="Bezodstpw"/>
            </w:pPr>
            <w:r w:rsidRPr="00325D5A">
              <w:t>PP14</w:t>
            </w:r>
          </w:p>
        </w:tc>
        <w:tc>
          <w:tcPr>
            <w:tcW w:w="8216" w:type="dxa"/>
          </w:tcPr>
          <w:p w14:paraId="462B8D14" w14:textId="3FBED1E5" w:rsidR="005A7F03" w:rsidRPr="00844794" w:rsidRDefault="005A7F03" w:rsidP="005A7F03">
            <w:pPr>
              <w:pStyle w:val="Bezodstpw"/>
            </w:pPr>
            <w:r w:rsidRPr="00325D5A">
              <w:t>Rewitalizacja Zespołu Pałacowo-Parkowego w Snopkowie</w:t>
            </w:r>
          </w:p>
        </w:tc>
      </w:tr>
    </w:tbl>
    <w:bookmarkEnd w:id="794"/>
    <w:p w14:paraId="2BC6D397" w14:textId="6BA0AAE1" w:rsidR="00BB233C" w:rsidRPr="0066790A" w:rsidRDefault="00BB233C" w:rsidP="00BB233C">
      <w:pPr>
        <w:pStyle w:val="Legenda"/>
      </w:pPr>
      <w:r w:rsidRPr="0066790A">
        <w:t xml:space="preserve">Źródło: </w:t>
      </w:r>
      <w:r>
        <w:t>Opracowanie własne.</w:t>
      </w:r>
    </w:p>
    <w:p w14:paraId="332388FC" w14:textId="709C2861" w:rsidR="005C26A5" w:rsidRDefault="00144A25" w:rsidP="00543D57">
      <w:r>
        <w:br w:type="column"/>
      </w:r>
      <w:bookmarkStart w:id="795" w:name="_Hlk183177756"/>
    </w:p>
    <w:tbl>
      <w:tblPr>
        <w:tblStyle w:val="Tabela-Siatka"/>
        <w:tblW w:w="0" w:type="auto"/>
        <w:tblLook w:val="04A0" w:firstRow="1" w:lastRow="0" w:firstColumn="1" w:lastColumn="0" w:noHBand="0" w:noVBand="1"/>
      </w:tblPr>
      <w:tblGrid>
        <w:gridCol w:w="4106"/>
        <w:gridCol w:w="4956"/>
      </w:tblGrid>
      <w:tr w:rsidR="008F7874" w:rsidRPr="000811E3" w14:paraId="38D01E5B" w14:textId="77777777" w:rsidTr="000811E3">
        <w:tc>
          <w:tcPr>
            <w:tcW w:w="4106" w:type="dxa"/>
            <w:shd w:val="clear" w:color="auto" w:fill="EDEDED" w:themeFill="accent3" w:themeFillTint="33"/>
          </w:tcPr>
          <w:p w14:paraId="253016C8" w14:textId="3061C55D" w:rsidR="008F7874" w:rsidRPr="000811E3" w:rsidRDefault="008F7874" w:rsidP="00543D57">
            <w:bookmarkStart w:id="796" w:name="_Hlk176867406"/>
            <w:r w:rsidRPr="000811E3">
              <w:t>Nr projektu</w:t>
            </w:r>
          </w:p>
        </w:tc>
        <w:tc>
          <w:tcPr>
            <w:tcW w:w="4956" w:type="dxa"/>
            <w:shd w:val="clear" w:color="auto" w:fill="EDEDED" w:themeFill="accent3" w:themeFillTint="33"/>
          </w:tcPr>
          <w:p w14:paraId="71C54AB6" w14:textId="0E41ECB7" w:rsidR="008F7874" w:rsidRPr="000811E3" w:rsidRDefault="008F7874" w:rsidP="00543D57">
            <w:r w:rsidRPr="000811E3">
              <w:t>Szacunkowa wartość</w:t>
            </w:r>
            <w:r w:rsidR="00867CFD">
              <w:t xml:space="preserve"> i potencjalne źródła finansowania</w:t>
            </w:r>
          </w:p>
        </w:tc>
      </w:tr>
      <w:tr w:rsidR="008F7874" w:rsidRPr="000811E3" w14:paraId="3AC6F3F9" w14:textId="77777777" w:rsidTr="000811E3">
        <w:tc>
          <w:tcPr>
            <w:tcW w:w="4106" w:type="dxa"/>
          </w:tcPr>
          <w:p w14:paraId="232954D0" w14:textId="4F9BDBBD" w:rsidR="008F7874" w:rsidRPr="000811E3" w:rsidRDefault="000811E3" w:rsidP="00543D57">
            <w:r w:rsidRPr="000811E3">
              <w:rPr>
                <w:sz w:val="44"/>
                <w:szCs w:val="44"/>
              </w:rPr>
              <w:t>PP</w:t>
            </w:r>
            <w:r w:rsidR="00462371">
              <w:rPr>
                <w:sz w:val="44"/>
                <w:szCs w:val="44"/>
              </w:rPr>
              <w:t>1</w:t>
            </w:r>
          </w:p>
        </w:tc>
        <w:tc>
          <w:tcPr>
            <w:tcW w:w="4956" w:type="dxa"/>
          </w:tcPr>
          <w:p w14:paraId="5DE45D1B" w14:textId="677314EC" w:rsidR="008F7874" w:rsidRDefault="005A7F03" w:rsidP="00543D57">
            <w:r>
              <w:t>5 000 000 PLN</w:t>
            </w:r>
          </w:p>
          <w:p w14:paraId="4B3B3E04" w14:textId="26B26980" w:rsidR="00867CFD" w:rsidRPr="000811E3" w:rsidRDefault="00867CFD" w:rsidP="00543D57">
            <w:r w:rsidRPr="00867CFD">
              <w:t>krajowe środki publiczne, EFRR,</w:t>
            </w:r>
            <w:r w:rsidR="006D7B09">
              <w:t xml:space="preserve"> </w:t>
            </w:r>
            <w:r w:rsidRPr="00867CFD">
              <w:t>FS, środki prywatne</w:t>
            </w:r>
          </w:p>
        </w:tc>
      </w:tr>
      <w:bookmarkEnd w:id="796"/>
      <w:tr w:rsidR="008F7874" w:rsidRPr="000811E3" w14:paraId="2B5D0679" w14:textId="77777777" w:rsidTr="000811E3">
        <w:tc>
          <w:tcPr>
            <w:tcW w:w="9062" w:type="dxa"/>
            <w:gridSpan w:val="2"/>
            <w:shd w:val="clear" w:color="auto" w:fill="EDEDED" w:themeFill="accent3" w:themeFillTint="33"/>
          </w:tcPr>
          <w:p w14:paraId="017973D3" w14:textId="45B9DC90" w:rsidR="008F7874" w:rsidRPr="000811E3" w:rsidRDefault="008F7874" w:rsidP="00543D57">
            <w:r w:rsidRPr="000811E3">
              <w:t>Tytuł projektu</w:t>
            </w:r>
          </w:p>
        </w:tc>
      </w:tr>
      <w:tr w:rsidR="008F7874" w14:paraId="33A26510" w14:textId="77777777" w:rsidTr="004C7CE3">
        <w:tc>
          <w:tcPr>
            <w:tcW w:w="9062" w:type="dxa"/>
            <w:gridSpan w:val="2"/>
          </w:tcPr>
          <w:p w14:paraId="67AEAFFD" w14:textId="6EFC8C3C" w:rsidR="008F7874" w:rsidRDefault="00462371" w:rsidP="00543D57">
            <w:r w:rsidRPr="00462371">
              <w:rPr>
                <w:sz w:val="32"/>
                <w:szCs w:val="32"/>
              </w:rPr>
              <w:t>Rewitalizacja Szkoły Podstawowej w Płouszowicach</w:t>
            </w:r>
          </w:p>
        </w:tc>
      </w:tr>
      <w:tr w:rsidR="000811E3" w:rsidRPr="000811E3" w14:paraId="21A7BB49" w14:textId="77777777" w:rsidTr="000811E3">
        <w:tc>
          <w:tcPr>
            <w:tcW w:w="9062" w:type="dxa"/>
            <w:gridSpan w:val="2"/>
            <w:shd w:val="clear" w:color="auto" w:fill="EDEDED" w:themeFill="accent3" w:themeFillTint="33"/>
          </w:tcPr>
          <w:p w14:paraId="04C200DC" w14:textId="1DB3DD55" w:rsidR="000811E3" w:rsidRPr="000811E3" w:rsidRDefault="000811E3" w:rsidP="00543D57">
            <w:r w:rsidRPr="000811E3">
              <w:t>Podmiot realizujący</w:t>
            </w:r>
          </w:p>
        </w:tc>
      </w:tr>
      <w:tr w:rsidR="000811E3" w14:paraId="449FAF94" w14:textId="77777777" w:rsidTr="004C7CE3">
        <w:tc>
          <w:tcPr>
            <w:tcW w:w="9062" w:type="dxa"/>
            <w:gridSpan w:val="2"/>
          </w:tcPr>
          <w:p w14:paraId="3D6E1EC8" w14:textId="61F6AEBD" w:rsidR="000811E3" w:rsidRDefault="000811E3" w:rsidP="00543D57">
            <w:r w:rsidRPr="000811E3">
              <w:t>Gmina Jastków</w:t>
            </w:r>
          </w:p>
        </w:tc>
      </w:tr>
      <w:tr w:rsidR="008F7874" w:rsidRPr="000811E3" w14:paraId="147C0ED0" w14:textId="77777777" w:rsidTr="000811E3">
        <w:tc>
          <w:tcPr>
            <w:tcW w:w="4106" w:type="dxa"/>
            <w:shd w:val="clear" w:color="auto" w:fill="EDEDED" w:themeFill="accent3" w:themeFillTint="33"/>
          </w:tcPr>
          <w:p w14:paraId="4B408733" w14:textId="26170E2A" w:rsidR="008F7874" w:rsidRPr="000811E3" w:rsidRDefault="008F7874" w:rsidP="004C7CE3">
            <w:bookmarkStart w:id="797" w:name="_Hlk183175159"/>
            <w:r w:rsidRPr="000811E3">
              <w:t>Realizowane kierunki działań</w:t>
            </w:r>
          </w:p>
        </w:tc>
        <w:tc>
          <w:tcPr>
            <w:tcW w:w="4956" w:type="dxa"/>
            <w:shd w:val="clear" w:color="auto" w:fill="EDEDED" w:themeFill="accent3" w:themeFillTint="33"/>
          </w:tcPr>
          <w:p w14:paraId="701C9B3B" w14:textId="165E7A45" w:rsidR="008F7874" w:rsidRPr="000811E3" w:rsidRDefault="008F7874" w:rsidP="004C7CE3">
            <w:r w:rsidRPr="000811E3">
              <w:t>Komplementarność z innymi przedsięwzięciami</w:t>
            </w:r>
          </w:p>
        </w:tc>
      </w:tr>
      <w:bookmarkEnd w:id="797"/>
      <w:tr w:rsidR="008F7874" w14:paraId="078EFA88" w14:textId="77777777" w:rsidTr="000811E3">
        <w:tc>
          <w:tcPr>
            <w:tcW w:w="4106" w:type="dxa"/>
          </w:tcPr>
          <w:p w14:paraId="3665DFE9" w14:textId="107081B7" w:rsidR="008F7874" w:rsidRDefault="008378D3" w:rsidP="008378D3">
            <w:r>
              <w:t>1.1. Miejsca spotkań,</w:t>
            </w:r>
          </w:p>
          <w:p w14:paraId="5CED71C9" w14:textId="77777777" w:rsidR="008378D3" w:rsidRDefault="008378D3" w:rsidP="008378D3">
            <w:r>
              <w:t>1.2. Kultura, edukacja, sport,</w:t>
            </w:r>
          </w:p>
          <w:p w14:paraId="36B069C6" w14:textId="77777777" w:rsidR="008378D3" w:rsidRDefault="008378D3" w:rsidP="008378D3">
            <w:r>
              <w:t>1.4. Seniorzy i młodzież,</w:t>
            </w:r>
          </w:p>
          <w:p w14:paraId="7DA6B7A9" w14:textId="77777777" w:rsidR="008378D3" w:rsidRDefault="008378D3" w:rsidP="008378D3">
            <w:r>
              <w:t>1.5. Włączenie społeczne,</w:t>
            </w:r>
          </w:p>
          <w:p w14:paraId="08EA08D4" w14:textId="77777777" w:rsidR="008378D3" w:rsidRDefault="008378D3" w:rsidP="008378D3">
            <w:r>
              <w:t>2.1. Przestrzeń publiczna,</w:t>
            </w:r>
          </w:p>
          <w:p w14:paraId="1CD3E09D" w14:textId="5BC74A18" w:rsidR="008378D3" w:rsidRPr="008F7874" w:rsidRDefault="008378D3" w:rsidP="008378D3">
            <w:pPr>
              <w:jc w:val="left"/>
            </w:pPr>
            <w:r>
              <w:t>2.4. Przeciwdziałanie szkodliwym emisjom zanieczyszczeń</w:t>
            </w:r>
          </w:p>
        </w:tc>
        <w:tc>
          <w:tcPr>
            <w:tcW w:w="4956" w:type="dxa"/>
          </w:tcPr>
          <w:p w14:paraId="585C70B3" w14:textId="49DD1337" w:rsidR="008F7874" w:rsidRDefault="008378D3" w:rsidP="004C7CE3">
            <w:r>
              <w:t>PP10, PP11, PU1, PU2- realizacja przedmiotowego projektu stwarza warunki do realizacji przedsięwzięć miękkich wskazanych w projektach PP10 ,PP11, PU1,PU2.</w:t>
            </w:r>
          </w:p>
          <w:p w14:paraId="132CA900" w14:textId="77777777" w:rsidR="008378D3" w:rsidRDefault="008378D3" w:rsidP="004C7CE3"/>
          <w:p w14:paraId="075CA0BC" w14:textId="731608A7" w:rsidR="008378D3" w:rsidRPr="008F7874" w:rsidRDefault="008378D3" w:rsidP="004C7CE3"/>
        </w:tc>
      </w:tr>
      <w:tr w:rsidR="008F7874" w:rsidRPr="000811E3" w14:paraId="3331DBDC" w14:textId="77777777" w:rsidTr="000811E3">
        <w:tc>
          <w:tcPr>
            <w:tcW w:w="4106" w:type="dxa"/>
            <w:shd w:val="clear" w:color="auto" w:fill="EDEDED" w:themeFill="accent3" w:themeFillTint="33"/>
          </w:tcPr>
          <w:p w14:paraId="651EFC46" w14:textId="60B6DF13" w:rsidR="008F7874" w:rsidRPr="000811E3" w:rsidRDefault="008F7874" w:rsidP="004C7CE3">
            <w:r w:rsidRPr="000811E3">
              <w:t>Projekt położony w obszarze rewitalizacji</w:t>
            </w:r>
          </w:p>
        </w:tc>
        <w:tc>
          <w:tcPr>
            <w:tcW w:w="4956" w:type="dxa"/>
            <w:shd w:val="clear" w:color="auto" w:fill="EDEDED" w:themeFill="accent3" w:themeFillTint="33"/>
          </w:tcPr>
          <w:p w14:paraId="70C0E584" w14:textId="0B5748E2" w:rsidR="008F7874" w:rsidRPr="000811E3" w:rsidRDefault="008F7874" w:rsidP="004C7CE3">
            <w:r w:rsidRPr="000811E3">
              <w:t>Lokalizacja</w:t>
            </w:r>
          </w:p>
        </w:tc>
      </w:tr>
      <w:tr w:rsidR="008F7874" w14:paraId="13E5A3D7" w14:textId="77777777" w:rsidTr="000811E3">
        <w:tc>
          <w:tcPr>
            <w:tcW w:w="4106" w:type="dxa"/>
          </w:tcPr>
          <w:p w14:paraId="4D64544D" w14:textId="154E4104" w:rsidR="008F7874" w:rsidRDefault="001B2B87" w:rsidP="004C7CE3">
            <w:r>
              <w:t>TAK</w:t>
            </w:r>
          </w:p>
        </w:tc>
        <w:tc>
          <w:tcPr>
            <w:tcW w:w="4956" w:type="dxa"/>
          </w:tcPr>
          <w:p w14:paraId="1D02EA5D" w14:textId="0777EF68" w:rsidR="008F7874" w:rsidRPr="008F7874" w:rsidRDefault="001B2B87" w:rsidP="004C7CE3">
            <w:r w:rsidRPr="001B2B87">
              <w:t>Płouszowice Kolonia 17</w:t>
            </w:r>
          </w:p>
        </w:tc>
      </w:tr>
      <w:tr w:rsidR="008F7874" w14:paraId="1758357C" w14:textId="77777777" w:rsidTr="000811E3">
        <w:tc>
          <w:tcPr>
            <w:tcW w:w="9062" w:type="dxa"/>
            <w:gridSpan w:val="2"/>
            <w:shd w:val="clear" w:color="auto" w:fill="EDEDED" w:themeFill="accent3" w:themeFillTint="33"/>
          </w:tcPr>
          <w:p w14:paraId="64D9ECA4" w14:textId="6839F1A3" w:rsidR="008F7874" w:rsidRDefault="000811E3" w:rsidP="008F7874">
            <w:r>
              <w:t>Opis projektu</w:t>
            </w:r>
            <w:r w:rsidR="00462371">
              <w:t>, w tym zakres realizowanych działań</w:t>
            </w:r>
          </w:p>
        </w:tc>
      </w:tr>
      <w:tr w:rsidR="000811E3" w14:paraId="125F2F5C" w14:textId="77777777" w:rsidTr="004C7CE3">
        <w:tc>
          <w:tcPr>
            <w:tcW w:w="9062" w:type="dxa"/>
            <w:gridSpan w:val="2"/>
          </w:tcPr>
          <w:p w14:paraId="296C26AE" w14:textId="31C60F0B" w:rsidR="00427CC7" w:rsidRDefault="00462371" w:rsidP="00462371">
            <w:r>
              <w:t xml:space="preserve">Budynek Szkoły przez lata ulegał systematycznej degradacji przez co niezbędna jest gruntowna rewitalizacja. Do szkoły obecnie uczęszcza ok. 150 uczniów, jest to jedyny obiekt oświatowy w okolicy. Dla nauczycieli oraz uczniów i ich rodziców niedogodności wiążą się z niskim komfortem użytkowania budynku szkoły. Stan budynku nieustannie się pogarsza sprawiając coraz większe problemy w prawidłowym funkcjonowaniu jednostki. Dach jest w </w:t>
            </w:r>
            <w:r w:rsidR="00995A11">
              <w:t xml:space="preserve">złym </w:t>
            </w:r>
            <w:r>
              <w:t>stanie technicznym</w:t>
            </w:r>
            <w:r w:rsidR="00995A11">
              <w:t>. P</w:t>
            </w:r>
            <w:r>
              <w:t>ojawiają się coraz większe nieszczelności powodujące liczne przecieki</w:t>
            </w:r>
            <w:r w:rsidR="00995A11">
              <w:t xml:space="preserve">, co powoduje </w:t>
            </w:r>
            <w:r>
              <w:t>powiększając</w:t>
            </w:r>
            <w:r w:rsidR="00995A11">
              <w:t>ą</w:t>
            </w:r>
            <w:r>
              <w:t xml:space="preserve"> się wilgoć </w:t>
            </w:r>
            <w:r w:rsidR="00995A11">
              <w:t xml:space="preserve">wewnątrz </w:t>
            </w:r>
            <w:r>
              <w:t xml:space="preserve">budynku. </w:t>
            </w:r>
          </w:p>
          <w:p w14:paraId="3DEB01FC" w14:textId="26EAFB43" w:rsidR="004F0F8A" w:rsidRDefault="00462371" w:rsidP="00462371">
            <w:r>
              <w:t xml:space="preserve">Kolejnym problemem jest </w:t>
            </w:r>
            <w:r w:rsidR="00995A11">
              <w:t xml:space="preserve">nieefektywne </w:t>
            </w:r>
            <w:r>
              <w:t xml:space="preserve">źródło ogrzewania </w:t>
            </w:r>
            <w:r w:rsidR="00995A11">
              <w:t>budynku. Dzieci i personel szkoły s</w:t>
            </w:r>
            <w:r>
              <w:t xml:space="preserve">ą zmuszeni korzystać z przestarzałego, nieefektywnego systemu grzewczego, będącej w złym stanie stolarki drzwiowej i okiennej (charakteryzujących się nadmierną nieszczelnością spowodowaną zużyciem i dużym współczynnikiem przenikania ciepła co powoduje nadmierne straty ciepła i niekontrolowaną infiltrację powietrza zewnętrznego) oraz żarówek i jarzeniówek, w których występuje niekorzystny dla wzroku efekt pulsowania światła oraz które często się wypalają (w związku z ich krótką żywotnością spowodowaną m.in. koniecznością wielokrotnego załączania oświetlenia w ciągu dnia). Ponadto w budynku szkoły brak jest jakiegokolwiek udziału odnawialnych źródeł energii w rocznym zapotrzebowaniu energii końcowej co przyczynia się do zwiększonych ilości zanieczyszczeń środowiska, oddziałując </w:t>
            </w:r>
            <w:r>
              <w:lastRenderedPageBreak/>
              <w:t>niekorzystnie na wszystkich interesariuszy. To wszystko powoduje niedostateczne zaspokojenie potrzeb interesariuszy w zakresie poprawy warunków życia i rozwoju społeczno-gospodarczego gminy.</w:t>
            </w:r>
          </w:p>
          <w:p w14:paraId="398899F9" w14:textId="7F2D769B" w:rsidR="00462371" w:rsidRDefault="00427CC7" w:rsidP="004A6252">
            <w:pPr>
              <w:spacing w:before="0"/>
            </w:pPr>
            <w:r>
              <w:t>Zakres prac w ramach projektu obejmuje</w:t>
            </w:r>
            <w:r w:rsidR="00462371">
              <w:t>:</w:t>
            </w:r>
          </w:p>
          <w:p w14:paraId="4887C750" w14:textId="77777777" w:rsidR="00462371" w:rsidRDefault="00462371" w:rsidP="004A6252">
            <w:pPr>
              <w:spacing w:before="0"/>
            </w:pPr>
            <w:r>
              <w:t>1. Modernizację instalacji c.o.,</w:t>
            </w:r>
          </w:p>
          <w:p w14:paraId="1BF62A72" w14:textId="77777777" w:rsidR="00462371" w:rsidRDefault="00462371" w:rsidP="004A6252">
            <w:pPr>
              <w:spacing w:before="0"/>
            </w:pPr>
            <w:r>
              <w:t>2. Ocieplenie stropu pod nieogrzewanym poddaszem,</w:t>
            </w:r>
          </w:p>
          <w:p w14:paraId="4DC71DD9" w14:textId="77777777" w:rsidR="00462371" w:rsidRDefault="00462371" w:rsidP="004A6252">
            <w:pPr>
              <w:spacing w:before="0"/>
            </w:pPr>
            <w:r>
              <w:t>3. Ocieplenie ścian zewnętrznych,</w:t>
            </w:r>
          </w:p>
          <w:p w14:paraId="6AD0DDC7" w14:textId="77777777" w:rsidR="00462371" w:rsidRDefault="00462371" w:rsidP="004A6252">
            <w:pPr>
              <w:spacing w:before="0"/>
            </w:pPr>
            <w:r>
              <w:t>4. Wymianę okien,</w:t>
            </w:r>
          </w:p>
          <w:p w14:paraId="69D9143A" w14:textId="26490B3B" w:rsidR="00462371" w:rsidRDefault="00462371" w:rsidP="004A6252">
            <w:pPr>
              <w:spacing w:before="0"/>
            </w:pPr>
            <w:r>
              <w:t xml:space="preserve">5. </w:t>
            </w:r>
            <w:r w:rsidR="004F0F8A">
              <w:t>W</w:t>
            </w:r>
            <w:r w:rsidR="004F0F8A" w:rsidRPr="004F0F8A">
              <w:t>ymiana stolarki okiennej i drzwiowej</w:t>
            </w:r>
          </w:p>
          <w:p w14:paraId="47E9D581" w14:textId="5FE93CF1" w:rsidR="00462371" w:rsidRDefault="00462371" w:rsidP="004A6252">
            <w:pPr>
              <w:spacing w:before="0"/>
            </w:pPr>
            <w:r>
              <w:t>6. Wykonanie instalacji PV</w:t>
            </w:r>
            <w:r w:rsidR="00427CC7">
              <w:t>,</w:t>
            </w:r>
            <w:r w:rsidR="00C8408D" w:rsidRPr="00C8408D">
              <w:t xml:space="preserve"> wymiana </w:t>
            </w:r>
            <w:r w:rsidR="004A6252" w:rsidRPr="00C8408D">
              <w:t>źródeł</w:t>
            </w:r>
            <w:r w:rsidR="00C8408D" w:rsidRPr="00C8408D">
              <w:t xml:space="preserve"> ciepła i poprawa efektywności energetycznej</w:t>
            </w:r>
          </w:p>
          <w:p w14:paraId="4BBE8132" w14:textId="2D41CD6F" w:rsidR="00427CC7" w:rsidRDefault="00462371" w:rsidP="004A6252">
            <w:pPr>
              <w:spacing w:before="0"/>
            </w:pPr>
            <w:r>
              <w:t xml:space="preserve">7. </w:t>
            </w:r>
            <w:r w:rsidR="00C8408D">
              <w:t>W</w:t>
            </w:r>
            <w:r w:rsidR="00C8408D" w:rsidRPr="00C8408D">
              <w:t>ymiana istniejących opraw oświetlenia wewnętrznego na energooszczędne typu LED</w:t>
            </w:r>
          </w:p>
          <w:p w14:paraId="75788656" w14:textId="14BD4EF8" w:rsidR="00427CC7" w:rsidRDefault="00462371" w:rsidP="004A6252">
            <w:pPr>
              <w:spacing w:before="0"/>
            </w:pPr>
            <w:r>
              <w:t>8. Wymiana poszycia dachowego</w:t>
            </w:r>
            <w:r w:rsidR="00427CC7">
              <w:t>.</w:t>
            </w:r>
          </w:p>
          <w:p w14:paraId="78A4982A" w14:textId="7B306DBE" w:rsidR="00427CC7" w:rsidRDefault="00427CC7" w:rsidP="00427CC7">
            <w:r>
              <w:t xml:space="preserve">Realizacja projektu stworzy warunki do realizacji działań miękkich, w tym działań współfinansowanych z EFS+. Zapewnienie odpowiedniego komfortu użytkowania budynku stworzy możliwości do realizacji szerokiej palety zajęć pozalekcyjnych, w tym adresowanych do dzieci jak również ich rodziców. </w:t>
            </w:r>
          </w:p>
          <w:p w14:paraId="21C3F5D8" w14:textId="3D8B3E36" w:rsidR="00DA0630" w:rsidRDefault="00427CC7" w:rsidP="00427CC7">
            <w:r>
              <w:t>W takim rozumieniu projekt rewitalizacji jest przedsięwzięciem o charakterze kompleksowym oraz zintegrowanym, łączy zadania inwestycyjne z działaniami społecznymi ukierunkowanymi na rozwój kapitału ludzkiego.</w:t>
            </w:r>
          </w:p>
          <w:p w14:paraId="335B4A39" w14:textId="0F09376A" w:rsidR="00DA0630" w:rsidRDefault="00DA0630" w:rsidP="00DA0630">
            <w:r>
              <w:t xml:space="preserve">Celem inwestycji jest poprawa komfortu życia uczniów i personelu szkoły. </w:t>
            </w:r>
          </w:p>
          <w:p w14:paraId="0A1FFC4A" w14:textId="09E75B22" w:rsidR="00DA0630" w:rsidRDefault="00DA0630" w:rsidP="00DA0630">
            <w:r>
              <w:t xml:space="preserve">Wymiana źródeł światła na LED wyeliminuje występowanie zjawiska pulsowania światła (obecnego w tradycyjnych świetlówkach). Przyczyni się również do zapewnienia odpowiednich, zgodnych z obowiązującymi normami warunków do prowadzenia zajęć. Wymiana źródła ciepła i ocieplenie stropu oraz ścian zewnętrznych wpłyną na komfort cieplny użytkowników. </w:t>
            </w:r>
          </w:p>
          <w:p w14:paraId="2B695CCD" w14:textId="77777777" w:rsidR="00427CC7" w:rsidRDefault="00DA0630" w:rsidP="00462371">
            <w:r>
              <w:t>Realizacja założonych w projekcie zadań będzie miała wpływ na eliminację dysproporcji w wielu dziedzinach oraz zapobiegnie marginalizacji gminy na tle regionu.</w:t>
            </w:r>
          </w:p>
          <w:p w14:paraId="733125BC" w14:textId="573A13D9" w:rsidR="007D43F0" w:rsidRPr="00215F85" w:rsidRDefault="007D43F0" w:rsidP="00462371">
            <w:pPr>
              <w:rPr>
                <w:u w:val="single"/>
              </w:rPr>
            </w:pPr>
            <w:r w:rsidRPr="00215F85">
              <w:rPr>
                <w:u w:val="single"/>
              </w:rPr>
              <w:t>A. Informacje potwierdzające utratę wypełnianych przez obiekt/obiekty funkcji</w:t>
            </w:r>
          </w:p>
          <w:p w14:paraId="2ED0984C" w14:textId="77777777" w:rsidR="007D43F0" w:rsidRDefault="007D43F0" w:rsidP="007D43F0">
            <w:r>
              <w:t>- Społeczna: spadek jakości przestrzeni edukacyjnej, ograniczenie dostępności szkoły dla osób ze szczególnymi potrzebami; obniżony komfort uczniów, rodziców i nauczycieli</w:t>
            </w:r>
          </w:p>
          <w:p w14:paraId="136F6471" w14:textId="77777777" w:rsidR="007D43F0" w:rsidRDefault="007D43F0" w:rsidP="007D43F0">
            <w:r>
              <w:t>- Techniczna: zły stan techniczny dachu, systemu grzewczego, okien i drzwi; awaryjne oświetlenie</w:t>
            </w:r>
          </w:p>
          <w:p w14:paraId="336D0BCF" w14:textId="77777777" w:rsidR="007D43F0" w:rsidRDefault="007D43F0" w:rsidP="007D43F0">
            <w:r>
              <w:t>- Środowiskowa: brak OZE, wysokie zużycie energii, zanieczyszczenia środowiska</w:t>
            </w:r>
          </w:p>
          <w:p w14:paraId="46654095" w14:textId="796AC5FC" w:rsidR="007D43F0" w:rsidRDefault="007D43F0" w:rsidP="007D43F0">
            <w:r>
              <w:t>- Przestrzenno-funkcjonalna: obiekt nieprzystosowany do nowoczesnych funkcji edukacyjno-społecznych; bariery architektoniczne ograniczają użytkowanie</w:t>
            </w:r>
          </w:p>
          <w:p w14:paraId="3695F994" w14:textId="734E61C2" w:rsidR="007D43F0" w:rsidRPr="00215F85" w:rsidRDefault="007D43F0" w:rsidP="00462371">
            <w:pPr>
              <w:rPr>
                <w:u w:val="single"/>
              </w:rPr>
            </w:pPr>
            <w:r w:rsidRPr="00215F85">
              <w:rPr>
                <w:u w:val="single"/>
              </w:rPr>
              <w:t>B. Opis nadania nowych funkcji lub przywrócenia dawniej pełnionych funkcji</w:t>
            </w:r>
          </w:p>
          <w:p w14:paraId="5B211F0C" w14:textId="77777777" w:rsidR="007D43F0" w:rsidRDefault="007D43F0" w:rsidP="007D43F0">
            <w:r>
              <w:t>- Społeczna: przywrócenie funkcji integracyjnej i edukacyjnej poprzez komfortowe warunki nauki, możliwość organizowania zajęć dodatkowych, spotkań społecznych i międzypokoleniowych</w:t>
            </w:r>
          </w:p>
          <w:p w14:paraId="20B0FBA2" w14:textId="77777777" w:rsidR="007D43F0" w:rsidRDefault="007D43F0" w:rsidP="007D43F0">
            <w:r>
              <w:t>- Techniczna: kompleksowa modernizacja infrastruktury technicznej budynku (dach, CO, stolarka, oświetlenie)</w:t>
            </w:r>
          </w:p>
          <w:p w14:paraId="40B23B63" w14:textId="77777777" w:rsidR="007D43F0" w:rsidRDefault="007D43F0" w:rsidP="007D43F0">
            <w:r>
              <w:t>- Środowiskowa: zastosowanie OZE (fotowoltaika), poprawa efektywności energetycznej, ograniczenie emisji zanieczyszczeń</w:t>
            </w:r>
          </w:p>
          <w:p w14:paraId="686DE954" w14:textId="109D0E06" w:rsidR="007D43F0" w:rsidRDefault="007D43F0" w:rsidP="007D43F0">
            <w:r>
              <w:lastRenderedPageBreak/>
              <w:t>- Przestrzenno-funkcjonalna: dostosowanie budynku do potrzeb osób z niepełnosprawnościami, nowoczesna aranżacja przestrzeni szkolnej i społecznej</w:t>
            </w:r>
          </w:p>
          <w:p w14:paraId="412B81FD" w14:textId="77777777" w:rsidR="007D43F0" w:rsidRPr="00215F85" w:rsidRDefault="007D43F0" w:rsidP="00462371">
            <w:pPr>
              <w:rPr>
                <w:u w:val="single"/>
              </w:rPr>
            </w:pPr>
            <w:r w:rsidRPr="00215F85">
              <w:rPr>
                <w:u w:val="single"/>
              </w:rPr>
              <w:t>C. Opis, w jaki sposób realizacja projektu przyczyni się do rozwiązania problemów stwierdzonych w diagnozie</w:t>
            </w:r>
          </w:p>
          <w:p w14:paraId="785A79C6" w14:textId="77777777" w:rsidR="007D43F0" w:rsidRDefault="007D43F0" w:rsidP="007D43F0">
            <w:r>
              <w:t>- Osoby ze szczególnymi potrzebami: pełna dostępność szkoły dzięki likwidacji barier i zastosowaniu oznaczeń</w:t>
            </w:r>
          </w:p>
          <w:p w14:paraId="41FE9D29" w14:textId="77777777" w:rsidR="007D43F0" w:rsidRDefault="007D43F0" w:rsidP="007D43F0">
            <w:r>
              <w:t>- Bezrobocie: czasowe miejsca pracy przy inwestycji oraz trwałe zatrudnienie w ramach działań miękkich i edukacyjnych</w:t>
            </w:r>
          </w:p>
          <w:p w14:paraId="5FE00E07" w14:textId="77777777" w:rsidR="007D43F0" w:rsidRDefault="007D43F0" w:rsidP="007D43F0">
            <w:r>
              <w:t>- Przestępczość: rozwój oferty edukacyjnej i społecznej, zwiększenie zaangażowania młodzieży w działania lokalne</w:t>
            </w:r>
          </w:p>
          <w:p w14:paraId="3186FE1B" w14:textId="77777777" w:rsidR="007D43F0" w:rsidRDefault="007D43F0" w:rsidP="007D43F0">
            <w:r>
              <w:t>- Niskie wykształcenie: zwiększenie dostępności edukacji oraz możliwości uczestnictwa w zajęciach rozwojowych</w:t>
            </w:r>
          </w:p>
          <w:p w14:paraId="22CF2A4D" w14:textId="77777777" w:rsidR="007D43F0" w:rsidRDefault="007D43F0" w:rsidP="007D43F0">
            <w:r>
              <w:t>- Starzenie się społeczeństwa: integracja międzypokoleniowa, zajęcia dla seniorów i ich rodzin</w:t>
            </w:r>
          </w:p>
          <w:p w14:paraId="0096934F" w14:textId="77777777" w:rsidR="007D43F0" w:rsidRDefault="007D43F0" w:rsidP="007D43F0">
            <w:r>
              <w:t>- Uzależnienia: włączenie młodzieży i rodzin w wartościowe aktywności, profilaktyka społeczna</w:t>
            </w:r>
          </w:p>
          <w:p w14:paraId="2B9DEE2E" w14:textId="77777777" w:rsidR="007D43F0" w:rsidRDefault="007D43F0" w:rsidP="007D43F0">
            <w:r>
              <w:t>- Słaba dostępność kultury: budynek jako miejsce wydarzeń kulturalnych, edukacyjnych i warsztatowych</w:t>
            </w:r>
          </w:p>
          <w:p w14:paraId="3A455F20" w14:textId="64C72231" w:rsidR="007D43F0" w:rsidRPr="008F7874" w:rsidRDefault="007D43F0" w:rsidP="007D43F0">
            <w:r>
              <w:t>- Odpływ młodych ludzi: poprawa jakości życia, edukacji i infrastruktury zachęca do pozostania i osiedlania się w gminie</w:t>
            </w:r>
          </w:p>
        </w:tc>
      </w:tr>
      <w:tr w:rsidR="000811E3" w14:paraId="2727D095" w14:textId="77777777" w:rsidTr="000811E3">
        <w:tc>
          <w:tcPr>
            <w:tcW w:w="9062" w:type="dxa"/>
            <w:gridSpan w:val="2"/>
            <w:shd w:val="clear" w:color="auto" w:fill="EDEDED" w:themeFill="accent3" w:themeFillTint="33"/>
          </w:tcPr>
          <w:p w14:paraId="28823B40" w14:textId="1B5419BC" w:rsidR="000811E3" w:rsidRPr="008F7874" w:rsidRDefault="000811E3" w:rsidP="008F7874">
            <w:r w:rsidRPr="000811E3">
              <w:lastRenderedPageBreak/>
              <w:t>Prognozowane rezultaty i sposób ich oceny:</w:t>
            </w:r>
          </w:p>
        </w:tc>
      </w:tr>
      <w:tr w:rsidR="000811E3" w14:paraId="419D7157" w14:textId="77777777" w:rsidTr="004C7CE3">
        <w:tc>
          <w:tcPr>
            <w:tcW w:w="9062" w:type="dxa"/>
            <w:gridSpan w:val="2"/>
          </w:tcPr>
          <w:p w14:paraId="1EF823F0" w14:textId="6DBA1E5F" w:rsidR="00462371" w:rsidRDefault="00462371" w:rsidP="00462371">
            <w:r>
              <w:t>PLRO132 Liczba obiektów dostosowanych do potrzeb osób z niepełnosprawnościami (EFRR/FST/FS): 1;</w:t>
            </w:r>
          </w:p>
          <w:p w14:paraId="0930F1B7" w14:textId="3D458F93" w:rsidR="00462371" w:rsidRDefault="00462371" w:rsidP="00462371">
            <w:r>
              <w:t>PLRO148 Liczba wspartych obiektów infrastruktury (innych niż budynki mieszkalne) zlokalizowanych na rewitalizowanych obszarach: 1</w:t>
            </w:r>
          </w:p>
          <w:p w14:paraId="14D30F06" w14:textId="49895504" w:rsidR="00462371" w:rsidRDefault="00462371" w:rsidP="00462371">
            <w:r>
              <w:t>RCO074- Ludność́ objęta projektami w ramach strategii zintegrowanego rozwoju terytorialnego: 170</w:t>
            </w:r>
          </w:p>
          <w:p w14:paraId="2EDF250F" w14:textId="7CD7C942" w:rsidR="00462371" w:rsidRDefault="00462371" w:rsidP="00462371">
            <w:r w:rsidRPr="00462371">
              <w:t xml:space="preserve">PLRR048-Liczba ludności zamieszkującej obszar rewitalizacji: </w:t>
            </w:r>
            <w:r w:rsidR="00427CC7" w:rsidRPr="00427CC7">
              <w:t>795</w:t>
            </w:r>
          </w:p>
        </w:tc>
      </w:tr>
      <w:tr w:rsidR="008F7874" w14:paraId="3084C4DF" w14:textId="77777777" w:rsidTr="000811E3">
        <w:tc>
          <w:tcPr>
            <w:tcW w:w="9062" w:type="dxa"/>
            <w:gridSpan w:val="2"/>
            <w:shd w:val="clear" w:color="auto" w:fill="EDEDED" w:themeFill="accent3" w:themeFillTint="33"/>
          </w:tcPr>
          <w:p w14:paraId="54EA0313" w14:textId="341FF8AF" w:rsidR="008F7874" w:rsidRDefault="008F7874" w:rsidP="008F7874">
            <w:r w:rsidRPr="008F7874">
              <w:t>Opis działań zapewniających dostępność osobom ze szczególnymi potrzebami:</w:t>
            </w:r>
          </w:p>
        </w:tc>
      </w:tr>
      <w:tr w:rsidR="008F7874" w14:paraId="443BF328" w14:textId="77777777" w:rsidTr="004C7CE3">
        <w:tc>
          <w:tcPr>
            <w:tcW w:w="9062" w:type="dxa"/>
            <w:gridSpan w:val="2"/>
          </w:tcPr>
          <w:p w14:paraId="6FF88843" w14:textId="77777777" w:rsidR="002501E0" w:rsidRDefault="002501E0" w:rsidP="002501E0">
            <w:r>
              <w:t>I. STREFA WEJŚCIA</w:t>
            </w:r>
          </w:p>
          <w:p w14:paraId="2C906BA6" w14:textId="77777777" w:rsidR="002501E0" w:rsidRDefault="002501E0" w:rsidP="002501E0">
            <w:r>
              <w:t xml:space="preserve">- Przebudowa istniejącej pochylni w celu zapewnienia dostatecznej przestrzeni manewrowej; </w:t>
            </w:r>
          </w:p>
          <w:p w14:paraId="3B7E9C24" w14:textId="77777777" w:rsidR="002501E0" w:rsidRDefault="002501E0" w:rsidP="002501E0">
            <w:r>
              <w:t>- Dostosowanie odpowiedniej szerokości drzwi wejściowych;</w:t>
            </w:r>
          </w:p>
          <w:p w14:paraId="0338ECF2" w14:textId="77777777" w:rsidR="002501E0" w:rsidRDefault="002501E0" w:rsidP="002501E0">
            <w:r>
              <w:t xml:space="preserve">- Likwidacja barier architektonicznych m.in. zapewnienie bezpiecznej przestrzeni od parkingu do wejścia budynku, drzwi wejściowe i wewnętrzne bez progów; </w:t>
            </w:r>
          </w:p>
          <w:p w14:paraId="39E6A78D" w14:textId="77777777" w:rsidR="002501E0" w:rsidRDefault="002501E0" w:rsidP="002501E0">
            <w:r>
              <w:t xml:space="preserve">- Wprowadzenie odpowiedniego oznakowania budynku np. zastosowanie pasów ostrzegawczych sygnalizacyjnych wejście/wyjście budynku </w:t>
            </w:r>
          </w:p>
          <w:p w14:paraId="60B6A96F" w14:textId="77777777" w:rsidR="002501E0" w:rsidRDefault="002501E0" w:rsidP="002501E0">
            <w:r>
              <w:t xml:space="preserve">- zapewnienie miejsc chwilowego wypoczynku,- </w:t>
            </w:r>
          </w:p>
          <w:p w14:paraId="5A8EF6AB" w14:textId="77777777" w:rsidR="002501E0" w:rsidRDefault="002501E0" w:rsidP="002501E0">
            <w:r>
              <w:t>II. SYSTEM ODNAJDYWANIA DROGI</w:t>
            </w:r>
          </w:p>
          <w:p w14:paraId="3635AD09" w14:textId="3999D4D0" w:rsidR="008F7874" w:rsidRPr="008F7874" w:rsidRDefault="002501E0" w:rsidP="002501E0">
            <w:r>
              <w:lastRenderedPageBreak/>
              <w:t>- wprowadzenie elementów aranżacji ułatwiających samodzielną orientację, poruszanie się w przestrzeni oraz znalezienie drogi do celu, m.in.: zastosowanie napisów informacyjnych do pomieszczeń oraz w wydzielonych strefach; zakup banerów informacyjnych zlokalizowanych w charakterystycznych miejscach budynku; stworzenie ogólnego planu budynku z informacjami w alfabecie Braille’a.</w:t>
            </w:r>
          </w:p>
        </w:tc>
      </w:tr>
    </w:tbl>
    <w:p w14:paraId="57F3DC8E" w14:textId="5E512ED6" w:rsidR="002B797A" w:rsidRDefault="002B797A" w:rsidP="00543D57"/>
    <w:p w14:paraId="4CCFE356" w14:textId="77777777" w:rsidR="005C26A5" w:rsidRDefault="002B797A" w:rsidP="00543D57">
      <w:r>
        <w:br w:type="column"/>
      </w:r>
    </w:p>
    <w:tbl>
      <w:tblPr>
        <w:tblStyle w:val="Tabela-Siatka"/>
        <w:tblW w:w="0" w:type="auto"/>
        <w:tblLook w:val="04A0" w:firstRow="1" w:lastRow="0" w:firstColumn="1" w:lastColumn="0" w:noHBand="0" w:noVBand="1"/>
      </w:tblPr>
      <w:tblGrid>
        <w:gridCol w:w="4106"/>
        <w:gridCol w:w="4956"/>
      </w:tblGrid>
      <w:tr w:rsidR="00462371" w:rsidRPr="000811E3" w14:paraId="4EA26CEF" w14:textId="77777777" w:rsidTr="004C7CE3">
        <w:tc>
          <w:tcPr>
            <w:tcW w:w="4106" w:type="dxa"/>
            <w:shd w:val="clear" w:color="auto" w:fill="EDEDED" w:themeFill="accent3" w:themeFillTint="33"/>
          </w:tcPr>
          <w:p w14:paraId="76CF42C4" w14:textId="77777777" w:rsidR="00462371" w:rsidRPr="000811E3" w:rsidRDefault="00462371" w:rsidP="004C7CE3">
            <w:r w:rsidRPr="000811E3">
              <w:t>Nr projektu</w:t>
            </w:r>
          </w:p>
        </w:tc>
        <w:tc>
          <w:tcPr>
            <w:tcW w:w="4956" w:type="dxa"/>
            <w:shd w:val="clear" w:color="auto" w:fill="EDEDED" w:themeFill="accent3" w:themeFillTint="33"/>
          </w:tcPr>
          <w:p w14:paraId="08415D3C" w14:textId="5B5C6543" w:rsidR="00462371" w:rsidRPr="000811E3" w:rsidRDefault="00867CFD" w:rsidP="004C7CE3">
            <w:r w:rsidRPr="00867CFD">
              <w:t>Szacunkowa wartość i potencjalne źródła finansowania</w:t>
            </w:r>
          </w:p>
        </w:tc>
      </w:tr>
      <w:tr w:rsidR="00462371" w:rsidRPr="000811E3" w14:paraId="13828AE1" w14:textId="77777777" w:rsidTr="004C7CE3">
        <w:tc>
          <w:tcPr>
            <w:tcW w:w="4106" w:type="dxa"/>
          </w:tcPr>
          <w:p w14:paraId="4839F81F" w14:textId="0D1493CE" w:rsidR="00462371" w:rsidRPr="000811E3" w:rsidRDefault="00462371" w:rsidP="004C7CE3">
            <w:r w:rsidRPr="000811E3">
              <w:rPr>
                <w:sz w:val="44"/>
                <w:szCs w:val="44"/>
              </w:rPr>
              <w:t>PP</w:t>
            </w:r>
            <w:r w:rsidR="001B2B87">
              <w:rPr>
                <w:sz w:val="44"/>
                <w:szCs w:val="44"/>
              </w:rPr>
              <w:t>2</w:t>
            </w:r>
          </w:p>
        </w:tc>
        <w:tc>
          <w:tcPr>
            <w:tcW w:w="4956" w:type="dxa"/>
          </w:tcPr>
          <w:p w14:paraId="481AA09B" w14:textId="50AF3F9B" w:rsidR="00462371" w:rsidRDefault="005A7F03" w:rsidP="004C7CE3">
            <w:r>
              <w:t>2 000 000 PLN</w:t>
            </w:r>
          </w:p>
          <w:p w14:paraId="72F09B4B" w14:textId="1FB60B17" w:rsidR="00867CFD" w:rsidRPr="000811E3" w:rsidRDefault="00867CFD" w:rsidP="004C7CE3">
            <w:r w:rsidRPr="00867CFD">
              <w:t>krajowe środki publiczne, EFRR, FS, środki prywatne</w:t>
            </w:r>
          </w:p>
        </w:tc>
      </w:tr>
      <w:tr w:rsidR="00462371" w:rsidRPr="000811E3" w14:paraId="0611CA35" w14:textId="77777777" w:rsidTr="004C7CE3">
        <w:tc>
          <w:tcPr>
            <w:tcW w:w="9062" w:type="dxa"/>
            <w:gridSpan w:val="2"/>
            <w:shd w:val="clear" w:color="auto" w:fill="EDEDED" w:themeFill="accent3" w:themeFillTint="33"/>
          </w:tcPr>
          <w:p w14:paraId="12168C51" w14:textId="77777777" w:rsidR="00462371" w:rsidRPr="000811E3" w:rsidRDefault="00462371" w:rsidP="004C7CE3">
            <w:r w:rsidRPr="000811E3">
              <w:t>Tytuł projektu</w:t>
            </w:r>
          </w:p>
        </w:tc>
      </w:tr>
      <w:tr w:rsidR="00462371" w14:paraId="1FB2333E" w14:textId="77777777" w:rsidTr="004C7CE3">
        <w:tc>
          <w:tcPr>
            <w:tcW w:w="9062" w:type="dxa"/>
            <w:gridSpan w:val="2"/>
          </w:tcPr>
          <w:p w14:paraId="7387115E" w14:textId="25D42B5A" w:rsidR="00462371" w:rsidRDefault="007D43F0" w:rsidP="004C7CE3">
            <w:r>
              <w:rPr>
                <w:sz w:val="32"/>
                <w:szCs w:val="32"/>
              </w:rPr>
              <w:t>Utworzenie</w:t>
            </w:r>
            <w:r w:rsidR="00733FB8" w:rsidRPr="001B2B87">
              <w:rPr>
                <w:sz w:val="32"/>
                <w:szCs w:val="32"/>
              </w:rPr>
              <w:t xml:space="preserve"> </w:t>
            </w:r>
            <w:r w:rsidR="001B2B87" w:rsidRPr="001B2B87">
              <w:rPr>
                <w:sz w:val="32"/>
                <w:szCs w:val="32"/>
              </w:rPr>
              <w:t>kompleksu sportowo-rekreacyjnego w Dąbrowicy wraz z rozbudową zaplecza socjalnego i infrastruktury towarzyszącej.</w:t>
            </w:r>
          </w:p>
        </w:tc>
      </w:tr>
      <w:tr w:rsidR="00462371" w:rsidRPr="000811E3" w14:paraId="3987F20C" w14:textId="77777777" w:rsidTr="004C7CE3">
        <w:tc>
          <w:tcPr>
            <w:tcW w:w="9062" w:type="dxa"/>
            <w:gridSpan w:val="2"/>
            <w:shd w:val="clear" w:color="auto" w:fill="EDEDED" w:themeFill="accent3" w:themeFillTint="33"/>
          </w:tcPr>
          <w:p w14:paraId="1264A12D" w14:textId="77777777" w:rsidR="00462371" w:rsidRPr="000811E3" w:rsidRDefault="00462371" w:rsidP="004C7CE3">
            <w:r w:rsidRPr="000811E3">
              <w:t>Podmiot realizujący</w:t>
            </w:r>
          </w:p>
        </w:tc>
      </w:tr>
      <w:tr w:rsidR="00462371" w14:paraId="3121A0D7" w14:textId="77777777" w:rsidTr="004C7CE3">
        <w:tc>
          <w:tcPr>
            <w:tcW w:w="9062" w:type="dxa"/>
            <w:gridSpan w:val="2"/>
          </w:tcPr>
          <w:p w14:paraId="2F5D80C4" w14:textId="77777777" w:rsidR="00462371" w:rsidRDefault="00462371" w:rsidP="004C7CE3">
            <w:r w:rsidRPr="000811E3">
              <w:t>Gmina Jastków</w:t>
            </w:r>
          </w:p>
        </w:tc>
      </w:tr>
      <w:tr w:rsidR="00462371" w:rsidRPr="000811E3" w14:paraId="032E3F7A" w14:textId="77777777" w:rsidTr="004C7CE3">
        <w:tc>
          <w:tcPr>
            <w:tcW w:w="4106" w:type="dxa"/>
            <w:shd w:val="clear" w:color="auto" w:fill="EDEDED" w:themeFill="accent3" w:themeFillTint="33"/>
          </w:tcPr>
          <w:p w14:paraId="72243670" w14:textId="77777777" w:rsidR="00462371" w:rsidRPr="000811E3" w:rsidRDefault="00462371" w:rsidP="004C7CE3">
            <w:r w:rsidRPr="000811E3">
              <w:t>Realizowane kierunki działań</w:t>
            </w:r>
          </w:p>
        </w:tc>
        <w:tc>
          <w:tcPr>
            <w:tcW w:w="4956" w:type="dxa"/>
            <w:shd w:val="clear" w:color="auto" w:fill="EDEDED" w:themeFill="accent3" w:themeFillTint="33"/>
          </w:tcPr>
          <w:p w14:paraId="72495AD3" w14:textId="77777777" w:rsidR="00462371" w:rsidRPr="000811E3" w:rsidRDefault="00462371" w:rsidP="004C7CE3">
            <w:r w:rsidRPr="000811E3">
              <w:t>Komplementarność z innymi przedsięwzięciami</w:t>
            </w:r>
          </w:p>
        </w:tc>
      </w:tr>
      <w:tr w:rsidR="00462371" w14:paraId="6EDEB9BA" w14:textId="77777777" w:rsidTr="004C7CE3">
        <w:tc>
          <w:tcPr>
            <w:tcW w:w="4106" w:type="dxa"/>
          </w:tcPr>
          <w:p w14:paraId="3F922E06" w14:textId="77777777" w:rsidR="008378D3" w:rsidRDefault="008378D3" w:rsidP="008378D3">
            <w:r>
              <w:t>1.1. Miejsca spotkań,</w:t>
            </w:r>
          </w:p>
          <w:p w14:paraId="65FC5FEA" w14:textId="77777777" w:rsidR="008378D3" w:rsidRDefault="008378D3" w:rsidP="008378D3">
            <w:r>
              <w:t>1.2. Kultura, edukacja, sport,</w:t>
            </w:r>
          </w:p>
          <w:p w14:paraId="444150FF" w14:textId="24C94BE9" w:rsidR="008378D3" w:rsidRDefault="008378D3" w:rsidP="008378D3">
            <w:r>
              <w:t>1.3. Bezpieczeństwo</w:t>
            </w:r>
          </w:p>
          <w:p w14:paraId="1DF875A4" w14:textId="77777777" w:rsidR="008378D3" w:rsidRDefault="008378D3" w:rsidP="008378D3">
            <w:r>
              <w:t>1.4. Seniorzy i młodzież,</w:t>
            </w:r>
          </w:p>
          <w:p w14:paraId="5FC5E20D" w14:textId="77777777" w:rsidR="008378D3" w:rsidRDefault="008378D3" w:rsidP="008378D3">
            <w:r>
              <w:t>1.5. Włączenie społeczne,</w:t>
            </w:r>
          </w:p>
          <w:p w14:paraId="25156736" w14:textId="77777777" w:rsidR="00462371" w:rsidRDefault="008378D3" w:rsidP="008378D3">
            <w:r>
              <w:t>2.1. Przestrzeń publiczna,</w:t>
            </w:r>
          </w:p>
          <w:p w14:paraId="2045D150" w14:textId="5C00E64A" w:rsidR="008378D3" w:rsidRPr="008F7874" w:rsidRDefault="008378D3" w:rsidP="008378D3">
            <w:r>
              <w:t>2.2. Zieleń.</w:t>
            </w:r>
          </w:p>
        </w:tc>
        <w:tc>
          <w:tcPr>
            <w:tcW w:w="4956" w:type="dxa"/>
          </w:tcPr>
          <w:p w14:paraId="7853C89D" w14:textId="18236389" w:rsidR="008378D3" w:rsidRDefault="00C40321" w:rsidP="008378D3">
            <w:r>
              <w:t>R</w:t>
            </w:r>
            <w:r w:rsidR="008378D3">
              <w:t>ealizacja przedmiotowego projektu stwarza warunki do realizacji elementów przedsięwzięć miękkich wskazanych w projektach PP10 ,PP11, PU1,PU2.</w:t>
            </w:r>
          </w:p>
          <w:p w14:paraId="6ED81449" w14:textId="77777777" w:rsidR="00462371" w:rsidRDefault="00462371" w:rsidP="004C7CE3"/>
          <w:p w14:paraId="476C9DE6" w14:textId="15D29356" w:rsidR="008378D3" w:rsidRDefault="008378D3" w:rsidP="004C7CE3">
            <w:r>
              <w:t>Projekt pełni te same funkcje, jest wykorzystywany przez tych samych użytkowników</w:t>
            </w:r>
            <w:r w:rsidR="00C40321">
              <w:t>, jego rolą jest tworzenie miejsc integracji społecznej oraz wpływa na pobudzenie lokalnej społeczności do aktywności ruchowej, edukacyjnej, kulturalnej: PP3, PP4, PP5, PP6, PP7, PP8, PP9, PP10, PP11.</w:t>
            </w:r>
          </w:p>
          <w:p w14:paraId="68464914" w14:textId="77777777" w:rsidR="00C40321" w:rsidRDefault="00C40321" w:rsidP="004C7CE3"/>
          <w:p w14:paraId="317BA110" w14:textId="7AAE55ED" w:rsidR="00C40321" w:rsidRPr="008F7874" w:rsidRDefault="00C40321" w:rsidP="004C7CE3">
            <w:r>
              <w:t xml:space="preserve">Projekt zawiera elementy pozytywnie wpływające na ład przestrzenno-funkcjonalny i przeciwdziałanie problemom technicznym: PP3, PP4, PP5, PP6, PP7, PP8, PP9. </w:t>
            </w:r>
          </w:p>
        </w:tc>
      </w:tr>
      <w:tr w:rsidR="00462371" w:rsidRPr="000811E3" w14:paraId="54F10AE6" w14:textId="77777777" w:rsidTr="004C7CE3">
        <w:tc>
          <w:tcPr>
            <w:tcW w:w="4106" w:type="dxa"/>
            <w:shd w:val="clear" w:color="auto" w:fill="EDEDED" w:themeFill="accent3" w:themeFillTint="33"/>
          </w:tcPr>
          <w:p w14:paraId="71880961" w14:textId="77777777" w:rsidR="00462371" w:rsidRPr="000811E3" w:rsidRDefault="00462371" w:rsidP="004C7CE3">
            <w:r w:rsidRPr="000811E3">
              <w:t>Projekt położony w obszarze rewitalizacji</w:t>
            </w:r>
          </w:p>
        </w:tc>
        <w:tc>
          <w:tcPr>
            <w:tcW w:w="4956" w:type="dxa"/>
            <w:shd w:val="clear" w:color="auto" w:fill="EDEDED" w:themeFill="accent3" w:themeFillTint="33"/>
          </w:tcPr>
          <w:p w14:paraId="0ADCD556" w14:textId="77777777" w:rsidR="00462371" w:rsidRPr="000811E3" w:rsidRDefault="00462371" w:rsidP="004C7CE3">
            <w:r w:rsidRPr="000811E3">
              <w:t>Lokalizacja</w:t>
            </w:r>
          </w:p>
        </w:tc>
      </w:tr>
      <w:tr w:rsidR="00462371" w14:paraId="5962061A" w14:textId="77777777" w:rsidTr="004C7CE3">
        <w:tc>
          <w:tcPr>
            <w:tcW w:w="4106" w:type="dxa"/>
          </w:tcPr>
          <w:p w14:paraId="3E3BFE69" w14:textId="43D13AD3" w:rsidR="00462371" w:rsidRDefault="001B2B87" w:rsidP="004C7CE3">
            <w:r>
              <w:t>TAK</w:t>
            </w:r>
          </w:p>
        </w:tc>
        <w:tc>
          <w:tcPr>
            <w:tcW w:w="4956" w:type="dxa"/>
          </w:tcPr>
          <w:p w14:paraId="1E9BC85B" w14:textId="77A3417B" w:rsidR="00462371" w:rsidRPr="008F7874" w:rsidRDefault="001B2B87" w:rsidP="004C7CE3">
            <w:r w:rsidRPr="001B2B87">
              <w:t xml:space="preserve">Dąbrowica </w:t>
            </w:r>
            <w:r w:rsidR="00843EE1">
              <w:t>497</w:t>
            </w:r>
          </w:p>
        </w:tc>
      </w:tr>
      <w:tr w:rsidR="00462371" w14:paraId="73AF5265" w14:textId="77777777" w:rsidTr="004C7CE3">
        <w:tc>
          <w:tcPr>
            <w:tcW w:w="9062" w:type="dxa"/>
            <w:gridSpan w:val="2"/>
            <w:shd w:val="clear" w:color="auto" w:fill="EDEDED" w:themeFill="accent3" w:themeFillTint="33"/>
          </w:tcPr>
          <w:p w14:paraId="2090F262" w14:textId="77777777" w:rsidR="00462371" w:rsidRDefault="00462371" w:rsidP="004C7CE3">
            <w:r>
              <w:t>Opis projektu, w tym zakres realizowanych działań</w:t>
            </w:r>
          </w:p>
        </w:tc>
      </w:tr>
      <w:tr w:rsidR="00462371" w14:paraId="11D333E4" w14:textId="77777777" w:rsidTr="004C7CE3">
        <w:tc>
          <w:tcPr>
            <w:tcW w:w="9062" w:type="dxa"/>
            <w:gridSpan w:val="2"/>
          </w:tcPr>
          <w:p w14:paraId="54CE7E3C" w14:textId="3B17154C" w:rsidR="00733FB8" w:rsidRDefault="00733FB8" w:rsidP="001B2B87">
            <w:r w:rsidRPr="00733FB8">
              <w:t>Przedmiotem przedsięwzięcia jest rewitalizacja boiska i utworzenie kompleksu sportowo-rekreacyjnego w Dąbrowicy wraz z rozbudową zaplecza socjalnego i infrastruktury towarzyszącej.</w:t>
            </w:r>
          </w:p>
          <w:p w14:paraId="1D511046" w14:textId="46520D21" w:rsidR="008B6D75" w:rsidRDefault="001B2B87" w:rsidP="001B2B87">
            <w:r>
              <w:t xml:space="preserve">Na terenie stanowiącym własność Gminy, zlokalizowane jest „quasi” boisko, służące lokalnej społeczności, klubowi sportowemu „Dąbrowica” oraz amatorskim zespołom sportowym. </w:t>
            </w:r>
            <w:r>
              <w:lastRenderedPageBreak/>
              <w:t xml:space="preserve">Boisko powstało z inicjatywy mieszkańców gminy i położone jest w niedalekim sąsiedztwie rzeki Czechówki. </w:t>
            </w:r>
          </w:p>
          <w:p w14:paraId="6420550D" w14:textId="21D11E7F" w:rsidR="00B7547C" w:rsidRDefault="001B2B87" w:rsidP="001B2B87">
            <w:r>
              <w:t xml:space="preserve">Zły stan </w:t>
            </w:r>
            <w:r w:rsidR="00733FB8">
              <w:t xml:space="preserve">terenu, </w:t>
            </w:r>
            <w:r>
              <w:t>liczne nierówności</w:t>
            </w:r>
            <w:r w:rsidR="00733FB8">
              <w:t xml:space="preserve">, </w:t>
            </w:r>
            <w:r>
              <w:t>brak nawodnienia i odwodnienia, murawa boiska w złym stanie, brak oświetlenia, ogrodzenie w złym stanie technicznym, brak zaplecza sanitarnego dla użytkowników. Obecny stan należy uznać jako silnie zdegradowany. Stan boiska nie pozwala na bezpieczne korzystanie z niego przez użytkowników- liczne nierówności w nawierzchni stwarzają realne ryzyko urazów u użytkowników. Obecnie miejsce, które może służyć jako obiekt, w którym mogłaby zachodzić integracja społeczna mieszkańców (w tym rodzin z dziećmi) jest co do zasady nieużytkowane lub użytkowane w bardzo ograniczonym stopniu. Brak oświetlenia uniemożliwia korzystanie z boiska w porach wieczornych. W istotny sposób ogranicza również komfort osób korzystających z boiska (małe poczucie bezpieczeństwa). Istotną niedogodność stanowi brak sanitariatów. Niedogodności dla osób korzystających z boiska wynikają nie ze sposobu wykorzystania aktualnej infrastruktury, ale z braku środków na jej dostosowanie do realnych potrzeb mieszkańców.</w:t>
            </w:r>
          </w:p>
          <w:p w14:paraId="05EFDE40" w14:textId="6E8BC1FB" w:rsidR="00B7547C" w:rsidRDefault="00B7547C" w:rsidP="001B2B87">
            <w:r>
              <w:t xml:space="preserve">Celem realizacji projektu nie jest jedynie przeprowadzenie inwestycji punktowej. Obiekt sportowy po modernizacji zostanie przekazany </w:t>
            </w:r>
            <w:r w:rsidR="001B2B87">
              <w:t>GOKiS</w:t>
            </w:r>
            <w:r w:rsidR="00733FB8">
              <w:t xml:space="preserve"> </w:t>
            </w:r>
            <w:r w:rsidR="00733FB8" w:rsidRPr="00733FB8">
              <w:t xml:space="preserve">i </w:t>
            </w:r>
            <w:r w:rsidR="0079529C" w:rsidRPr="00733FB8">
              <w:t>stworzy</w:t>
            </w:r>
            <w:r w:rsidR="00733FB8" w:rsidRPr="00733FB8">
              <w:t xml:space="preserve"> warunki do realizacji elementów przedsięwzięć miękkich wskazanych w projektach PP10 ,PP11, PU1,PU2.</w:t>
            </w:r>
          </w:p>
          <w:p w14:paraId="5C8E9995" w14:textId="029D9DD8" w:rsidR="00B7547C" w:rsidRDefault="00733FB8" w:rsidP="001B2B87">
            <w:r>
              <w:t>Rewitalizacja t</w:t>
            </w:r>
            <w:r w:rsidR="0079529C">
              <w:t>erenu</w:t>
            </w:r>
            <w:r w:rsidR="00B7547C">
              <w:t xml:space="preserve"> zapewni możliwość </w:t>
            </w:r>
            <w:r w:rsidR="001B2B87">
              <w:t>organizowan</w:t>
            </w:r>
            <w:r w:rsidR="00B7547C">
              <w:t xml:space="preserve">ia </w:t>
            </w:r>
            <w:r w:rsidR="001B2B87">
              <w:t>cykliczn</w:t>
            </w:r>
            <w:r w:rsidR="00B7547C">
              <w:t>ych</w:t>
            </w:r>
            <w:r w:rsidR="001B2B87">
              <w:t xml:space="preserve"> imprezy, mecz</w:t>
            </w:r>
            <w:r w:rsidR="00B7547C">
              <w:t>ów</w:t>
            </w:r>
            <w:r w:rsidR="001B2B87">
              <w:t>, zawod</w:t>
            </w:r>
            <w:r w:rsidR="00B7547C">
              <w:t>ów</w:t>
            </w:r>
            <w:r w:rsidR="001B2B87">
              <w:t xml:space="preserve"> promując</w:t>
            </w:r>
            <w:r w:rsidR="00B7547C">
              <w:t>ych</w:t>
            </w:r>
            <w:r w:rsidR="001B2B87">
              <w:t xml:space="preserve"> aktywne spędzanie czasu na świeżym powietrzu.</w:t>
            </w:r>
          </w:p>
          <w:p w14:paraId="08298C5D" w14:textId="0794C6BC" w:rsidR="001B2B87" w:rsidRDefault="00B7547C" w:rsidP="001B2B87">
            <w:r>
              <w:t>Co więcej w oparciu o powstałą infrastrukturę będzie możliwe realizowanie działań miękkich- włączających, rekreacyjnych, kulturalnych, w tym współfinansowanych z EFS+.</w:t>
            </w:r>
          </w:p>
          <w:p w14:paraId="58C24CCF" w14:textId="3A4453B5" w:rsidR="001B2B87" w:rsidRDefault="001B2B87" w:rsidP="001B2B87">
            <w:r>
              <w:t>Projekt planowanego przedsięwzięcia obejmuje rewitalizacje boiska i nadanie mu nowej funkcji boiska wielofunkcyjnego, w tym boisk</w:t>
            </w:r>
            <w:r w:rsidR="00B7547C">
              <w:t>a</w:t>
            </w:r>
            <w:r>
              <w:t xml:space="preserve"> do siatkówki, koszykówki oraz piłki nożnej</w:t>
            </w:r>
            <w:r w:rsidR="00B7547C">
              <w:t xml:space="preserve"> poprzez m.in.</w:t>
            </w:r>
            <w:r>
              <w:t>:</w:t>
            </w:r>
          </w:p>
          <w:p w14:paraId="31097FE9" w14:textId="1C6EB5B0" w:rsidR="001B2B87" w:rsidRDefault="001B2B87" w:rsidP="001B2B87">
            <w:r>
              <w:t>- wyrównanie terenu pod boisko</w:t>
            </w:r>
            <w:r w:rsidR="00D40399">
              <w:t>,</w:t>
            </w:r>
          </w:p>
          <w:p w14:paraId="547CD7E6" w14:textId="5E3CEB31" w:rsidR="001B2B87" w:rsidRDefault="001B2B87" w:rsidP="001B2B87">
            <w:r>
              <w:t>- nawodnienie i odwodnienie boiska</w:t>
            </w:r>
            <w:r w:rsidR="00D40399">
              <w:t>,</w:t>
            </w:r>
          </w:p>
          <w:p w14:paraId="67627E48" w14:textId="77777777" w:rsidR="00B7547C" w:rsidRDefault="00B7547C" w:rsidP="00B7547C">
            <w:r>
              <w:t xml:space="preserve">- utwardzenie terenu w niezbędnym zakresie, </w:t>
            </w:r>
          </w:p>
          <w:p w14:paraId="5D8F8EB4" w14:textId="3D1D54DD" w:rsidR="00B7547C" w:rsidRDefault="00B7547C" w:rsidP="001B2B87">
            <w:r>
              <w:t>- dostosowanie terenu do użytkowania przez osoby ze szczególnymi potrzebami</w:t>
            </w:r>
            <w:r w:rsidR="00D40399">
              <w:t>,</w:t>
            </w:r>
            <w:r>
              <w:t xml:space="preserve"> </w:t>
            </w:r>
          </w:p>
          <w:p w14:paraId="6B1ACFF9" w14:textId="2BC001B4" w:rsidR="001B2B87" w:rsidRDefault="001B2B87" w:rsidP="001B2B87">
            <w:r>
              <w:t>- nowa murawa boiska</w:t>
            </w:r>
            <w:r w:rsidR="00D40399">
              <w:t>,</w:t>
            </w:r>
          </w:p>
          <w:p w14:paraId="7EA976D8" w14:textId="0B25E6B3" w:rsidR="001B2B87" w:rsidRDefault="001B2B87" w:rsidP="001B2B87">
            <w:r>
              <w:t>- trybuny dla publiczności</w:t>
            </w:r>
            <w:r w:rsidR="00D40399">
              <w:t>,</w:t>
            </w:r>
          </w:p>
          <w:p w14:paraId="4641322E" w14:textId="4810158D" w:rsidR="001B2B87" w:rsidRDefault="001B2B87" w:rsidP="001B2B87">
            <w:r>
              <w:t>- zaplecze sanitarno</w:t>
            </w:r>
            <w:r w:rsidR="00B7547C">
              <w:t>-</w:t>
            </w:r>
            <w:r>
              <w:t>techniczne</w:t>
            </w:r>
            <w:r w:rsidR="00D40399">
              <w:t>,</w:t>
            </w:r>
          </w:p>
          <w:p w14:paraId="5B6AEBBD" w14:textId="3320BA2E" w:rsidR="00B7547C" w:rsidRDefault="001B2B87" w:rsidP="001B2B87">
            <w:r>
              <w:t>- oświetlenie obiektu</w:t>
            </w:r>
            <w:r w:rsidR="00D40399">
              <w:t>,</w:t>
            </w:r>
          </w:p>
          <w:p w14:paraId="0A23EED0" w14:textId="2C3789CE" w:rsidR="00B7547C" w:rsidRDefault="00B7547C" w:rsidP="001B2B87">
            <w:r>
              <w:t xml:space="preserve">- </w:t>
            </w:r>
            <w:r w:rsidR="001B2B87">
              <w:t>wykonani</w:t>
            </w:r>
            <w:r>
              <w:t>e</w:t>
            </w:r>
            <w:r w:rsidR="001B2B87">
              <w:t xml:space="preserve"> przyłączy celem </w:t>
            </w:r>
            <w:r>
              <w:t>zapewnienia</w:t>
            </w:r>
            <w:r w:rsidR="001B2B87">
              <w:t xml:space="preserve"> zaplecza sanitarno</w:t>
            </w:r>
            <w:r>
              <w:t>-</w:t>
            </w:r>
            <w:r w:rsidR="001B2B87">
              <w:t>technicznego</w:t>
            </w:r>
            <w:r w:rsidR="00D40399">
              <w:t>,</w:t>
            </w:r>
          </w:p>
          <w:p w14:paraId="715F73EA" w14:textId="69AE6300" w:rsidR="00B7547C" w:rsidRPr="009E0536" w:rsidRDefault="00B7547C" w:rsidP="001B2B87">
            <w:r>
              <w:t xml:space="preserve">- </w:t>
            </w:r>
            <w:r w:rsidR="001B2B87" w:rsidRPr="009E0536">
              <w:t>przebudow</w:t>
            </w:r>
            <w:r w:rsidRPr="009E0536">
              <w:t>a</w:t>
            </w:r>
            <w:r w:rsidR="001B2B87" w:rsidRPr="009E0536">
              <w:t xml:space="preserve"> ogrodzenia</w:t>
            </w:r>
            <w:r w:rsidR="00D40399" w:rsidRPr="009E0536">
              <w:t>,</w:t>
            </w:r>
          </w:p>
          <w:p w14:paraId="75404910" w14:textId="77777777" w:rsidR="00B7547C" w:rsidRPr="009E0536" w:rsidRDefault="00B7547C" w:rsidP="001B2B87">
            <w:r w:rsidRPr="009E0536">
              <w:t xml:space="preserve">- wykonanie </w:t>
            </w:r>
            <w:r w:rsidR="001B2B87" w:rsidRPr="009E0536">
              <w:t>piłkochwyt</w:t>
            </w:r>
            <w:r w:rsidRPr="009E0536">
              <w:t>ów</w:t>
            </w:r>
            <w:r w:rsidR="001B2B87" w:rsidRPr="009E0536">
              <w:t>,</w:t>
            </w:r>
          </w:p>
          <w:p w14:paraId="03BB14B3" w14:textId="5473C1F1" w:rsidR="008E66A9" w:rsidRPr="009E0536" w:rsidRDefault="008E66A9" w:rsidP="001B2B87">
            <w:r w:rsidRPr="009E0536">
              <w:t>- wykonanie monitoringu wizyjnego,</w:t>
            </w:r>
          </w:p>
          <w:p w14:paraId="081C61E5" w14:textId="3FAEA9E3" w:rsidR="008E66A9" w:rsidRPr="009E0536" w:rsidRDefault="008E66A9" w:rsidP="001B2B87">
            <w:r w:rsidRPr="009E0536">
              <w:t>- zagospodarowanie terenów zielonych w bezpośrednim otoczeniu boiska,</w:t>
            </w:r>
          </w:p>
          <w:p w14:paraId="1BCBF3B4" w14:textId="7198D9AF" w:rsidR="00D40399" w:rsidRPr="009E0536" w:rsidRDefault="00B7547C" w:rsidP="001B2B87">
            <w:r w:rsidRPr="009E0536">
              <w:t>- u</w:t>
            </w:r>
            <w:r w:rsidR="001B2B87" w:rsidRPr="009E0536">
              <w:t>zupełnienie terenu w niezbędne elementy małej architektury.</w:t>
            </w:r>
            <w:r w:rsidRPr="009E0536">
              <w:t xml:space="preserve"> </w:t>
            </w:r>
          </w:p>
          <w:p w14:paraId="0A3E8CB2" w14:textId="77777777" w:rsidR="001B2B87" w:rsidRDefault="001B2B87" w:rsidP="001B2B87">
            <w:r w:rsidRPr="009E0536">
              <w:t xml:space="preserve">Realizacja projektu przyczyni się do rozwoju funkcji społecznych (rekreacyjnych, sportowych, edukacyjnych i kulturalnych), poprzez stworzenie przyjaznej przestrzeni umożliwiającej </w:t>
            </w:r>
            <w:r w:rsidRPr="009E0536">
              <w:lastRenderedPageBreak/>
              <w:t>podejmowanie i realizację różnych inicjatyw. Poprawa dostępności i jakości infrastruktury sportowo-rekreacyjnej przyczyni</w:t>
            </w:r>
            <w:r>
              <w:t xml:space="preserve"> się do wzrostu aktywności zarówno dla mieszkańców gminy jak i gmin sąsiednich. Odpowiednia infrastruktura techniczna umożliwi organizację cyklicznych zajęć sportowych, treningów oraz spotkań sportowych, a tym samym przyczyni się do popularyzacji sportu i zdrowego trybu życia.</w:t>
            </w:r>
          </w:p>
          <w:p w14:paraId="1BE57127" w14:textId="345038AB" w:rsidR="007D43F0" w:rsidRPr="00215F85" w:rsidRDefault="007D43F0" w:rsidP="007D43F0">
            <w:pPr>
              <w:rPr>
                <w:u w:val="single"/>
              </w:rPr>
            </w:pPr>
            <w:r w:rsidRPr="00215F85">
              <w:rPr>
                <w:u w:val="single"/>
              </w:rPr>
              <w:t>A. Informacje potwierdzające utratę wypełnianych przez obiekt/obiekty funkcji</w:t>
            </w:r>
          </w:p>
          <w:p w14:paraId="732C6964" w14:textId="77777777" w:rsidR="007D43F0" w:rsidRDefault="007D43F0" w:rsidP="007D43F0">
            <w:r>
              <w:t>- Utrata funkcji społecznej: obiekt nie spełnia roli miejsca integracji lokalnej społeczności (jest nieużytkowany lub wykorzystywany w minimalnym stopniu);</w:t>
            </w:r>
          </w:p>
          <w:p w14:paraId="09D41685" w14:textId="77777777" w:rsidR="007D43F0" w:rsidRDefault="007D43F0" w:rsidP="007D43F0">
            <w:r>
              <w:t>- Utrata funkcji technicznej: zły stan techniczny infrastruktury – brak sanitariatów, oświetlenia, uszkodzone ogrodzenie, nierówna nawierzchnia;</w:t>
            </w:r>
          </w:p>
          <w:p w14:paraId="733048A5" w14:textId="2870A317" w:rsidR="007D43F0" w:rsidRDefault="007D43F0" w:rsidP="007D43F0">
            <w:r>
              <w:t>- Utrata funkcji przestrzenno-funkcjonalnej: obiekt nieprzystosowany do bezpiecznego i funkcjonalnego użytkowania, także przez osoby z niepełnosprawnościami.</w:t>
            </w:r>
          </w:p>
          <w:p w14:paraId="4C3295F2" w14:textId="77777777" w:rsidR="007D43F0" w:rsidRPr="00215F85" w:rsidRDefault="007D43F0" w:rsidP="007D43F0">
            <w:pPr>
              <w:rPr>
                <w:u w:val="single"/>
              </w:rPr>
            </w:pPr>
            <w:r w:rsidRPr="00215F85">
              <w:rPr>
                <w:u w:val="single"/>
              </w:rPr>
              <w:t>B. Opis nadania nowych funkcji lub przywrócenia dawniej pełnionych funkcji</w:t>
            </w:r>
          </w:p>
          <w:p w14:paraId="550ED0CB" w14:textId="77777777" w:rsidR="007D43F0" w:rsidRDefault="007D43F0" w:rsidP="007D43F0">
            <w:r>
              <w:t>- Przywrócenie i nadanie funkcji społecznej: stworzenie przestrzeni integracyjnej, edukacyjnej, sportowej i rekreacyjnej dla mieszkańców;</w:t>
            </w:r>
          </w:p>
          <w:p w14:paraId="346CDEF4" w14:textId="77777777" w:rsidR="007D43F0" w:rsidRDefault="007D43F0" w:rsidP="007D43F0">
            <w:r>
              <w:t>- Nadanie funkcji technicznej: kompleksowe uzbrojenie terenu – nawierzchnia, odwodnienie, oświetlenie, sanitariaty, monitoring, trybuny;</w:t>
            </w:r>
          </w:p>
          <w:p w14:paraId="66084F3C" w14:textId="4FB21400" w:rsidR="007D43F0" w:rsidRDefault="007D43F0" w:rsidP="007D43F0">
            <w:r>
              <w:t>- Nadanie funkcji przestrzenno-funkcjonalnej: obiekt będzie dostępny dla wszystkich grup społecznych (w tym osób ze szczególnymi potrzebami), wielofunkcyjny (piłka nożna, siatkówka, koszykówka), estetycznie zagospodarowany (zieleń, mała architektura).</w:t>
            </w:r>
          </w:p>
          <w:p w14:paraId="062418A1" w14:textId="77777777" w:rsidR="007D43F0" w:rsidRPr="00215F85" w:rsidRDefault="007D43F0" w:rsidP="007D43F0">
            <w:pPr>
              <w:rPr>
                <w:u w:val="single"/>
              </w:rPr>
            </w:pPr>
            <w:r w:rsidRPr="00215F85">
              <w:rPr>
                <w:u w:val="single"/>
              </w:rPr>
              <w:t>C. Opis, w jaki sposób realizacja projektu przyczyni się do rozwiązania problemów stwierdzonych w diagnozie</w:t>
            </w:r>
          </w:p>
          <w:p w14:paraId="44AC1AB1" w14:textId="77777777" w:rsidR="007D43F0" w:rsidRDefault="007D43F0" w:rsidP="007D43F0">
            <w:r>
              <w:t>- Wysoka liczba osób ze szczególnymi potrzebami – dostosowanie obiektu do potrzeb osób z niepełnosprawnościami (sanitariaty, brak barier);</w:t>
            </w:r>
          </w:p>
          <w:p w14:paraId="1988DEBB" w14:textId="77777777" w:rsidR="007D43F0" w:rsidRDefault="007D43F0" w:rsidP="007D43F0">
            <w:r>
              <w:t>- Wysoka liczba osób bezrobotnych – możliwość aktywizacji poprzez organizację wydarzeń, wolontariatu, zatrudnienia przy obsłudze obiektu i wydarzeń;</w:t>
            </w:r>
          </w:p>
          <w:p w14:paraId="32D56B06" w14:textId="77777777" w:rsidR="007D43F0" w:rsidRDefault="007D43F0" w:rsidP="007D43F0">
            <w:r>
              <w:t>- Wysoka liczba przestępstw – poprawa bezpieczeństwa (monitoring, oświetlenie), alternatywa dla zachowań ryzykownych (sport, integracja);</w:t>
            </w:r>
          </w:p>
          <w:p w14:paraId="40779CC5" w14:textId="77777777" w:rsidR="007D43F0" w:rsidRDefault="007D43F0" w:rsidP="007D43F0">
            <w:r>
              <w:t>- Wysoka liczba osób z niskim wykształceniem – działania edukacyjne i społeczne w ramach imprez i aktywności;</w:t>
            </w:r>
          </w:p>
          <w:p w14:paraId="47C6185E" w14:textId="77777777" w:rsidR="007D43F0" w:rsidRDefault="007D43F0" w:rsidP="007D43F0">
            <w:r>
              <w:t>- Starzenie się społeczeństwa – dostępna przestrzeń do aktywności fizycznej i integracji także dla seniorów;</w:t>
            </w:r>
          </w:p>
          <w:p w14:paraId="15A1B015" w14:textId="77777777" w:rsidR="007D43F0" w:rsidRDefault="007D43F0" w:rsidP="007D43F0">
            <w:r>
              <w:t>- Uzależnienia – alternatywa w postaci sportu i integracji; promocja zdrowego stylu życia;</w:t>
            </w:r>
          </w:p>
          <w:p w14:paraId="76ECD89D" w14:textId="77777777" w:rsidR="007D43F0" w:rsidRDefault="007D43F0" w:rsidP="007D43F0">
            <w:r>
              <w:t>- Słaba dostępność infrastruktury kultury – możliwość realizacji wydarzeń kulturalnych i rekreacyjnych w nowoczesnej przestrzeni;</w:t>
            </w:r>
          </w:p>
          <w:p w14:paraId="27F8E0C2" w14:textId="689F2651" w:rsidR="007D43F0" w:rsidRPr="008F7874" w:rsidRDefault="007D43F0" w:rsidP="007D43F0">
            <w:r>
              <w:t>- Odpływ młodych ludzi – stworzenie atrakcyjnej przestrzeni do spędzania czasu i rozwoju pasji.</w:t>
            </w:r>
          </w:p>
        </w:tc>
      </w:tr>
      <w:tr w:rsidR="00462371" w14:paraId="6BD76D1D" w14:textId="77777777" w:rsidTr="004C7CE3">
        <w:tc>
          <w:tcPr>
            <w:tcW w:w="9062" w:type="dxa"/>
            <w:gridSpan w:val="2"/>
            <w:shd w:val="clear" w:color="auto" w:fill="EDEDED" w:themeFill="accent3" w:themeFillTint="33"/>
          </w:tcPr>
          <w:p w14:paraId="6E7A7B41" w14:textId="77777777" w:rsidR="00462371" w:rsidRPr="008F7874" w:rsidRDefault="00462371" w:rsidP="004C7CE3">
            <w:r w:rsidRPr="000811E3">
              <w:lastRenderedPageBreak/>
              <w:t>Prognozowane rezultaty i sposób ich oceny:</w:t>
            </w:r>
          </w:p>
        </w:tc>
      </w:tr>
      <w:tr w:rsidR="00462371" w14:paraId="0B5AD17C" w14:textId="77777777" w:rsidTr="004C7CE3">
        <w:tc>
          <w:tcPr>
            <w:tcW w:w="9062" w:type="dxa"/>
            <w:gridSpan w:val="2"/>
          </w:tcPr>
          <w:p w14:paraId="64017390" w14:textId="77777777" w:rsidR="001B2B87" w:rsidRDefault="001B2B87" w:rsidP="001B2B87">
            <w:r>
              <w:t>PLRO132 Liczba obiektów dostosowanych do potrzeb osób z niepełnosprawnościami (EFRR/FST/FS): 1;</w:t>
            </w:r>
          </w:p>
          <w:p w14:paraId="77CD6102" w14:textId="327E0ADF" w:rsidR="001B2B87" w:rsidRDefault="001B2B87" w:rsidP="001B2B87">
            <w:r>
              <w:lastRenderedPageBreak/>
              <w:t>PLRO148 Liczba wspartych obiektów infrastruktury</w:t>
            </w:r>
            <w:r w:rsidR="00137911">
              <w:t xml:space="preserve"> </w:t>
            </w:r>
            <w:r>
              <w:t>(innych niż budynki mieszkalne) zlokalizowanych na rewitalizowanych obszarach: 1;</w:t>
            </w:r>
          </w:p>
          <w:p w14:paraId="77288CD8" w14:textId="4BF9C38F" w:rsidR="001B2B87" w:rsidRDefault="001B2B87" w:rsidP="001B2B87">
            <w:r>
              <w:t xml:space="preserve">PLRO146-Powierzchnia obszarów objętych rewitalizacją: </w:t>
            </w:r>
            <w:r w:rsidR="009E0536" w:rsidRPr="009E0536">
              <w:t>70a</w:t>
            </w:r>
          </w:p>
          <w:p w14:paraId="4281DF28" w14:textId="73BD0B0F" w:rsidR="001B2B87" w:rsidRDefault="001B2B87" w:rsidP="004C7CE3">
            <w:r>
              <w:t xml:space="preserve">PLRR048- Liczba ludności zamieszkującej obszar rewitalizacji: </w:t>
            </w:r>
            <w:r w:rsidR="00D40399">
              <w:t>795</w:t>
            </w:r>
          </w:p>
        </w:tc>
      </w:tr>
      <w:tr w:rsidR="00462371" w14:paraId="7EB253E5" w14:textId="77777777" w:rsidTr="004C7CE3">
        <w:tc>
          <w:tcPr>
            <w:tcW w:w="9062" w:type="dxa"/>
            <w:gridSpan w:val="2"/>
            <w:shd w:val="clear" w:color="auto" w:fill="EDEDED" w:themeFill="accent3" w:themeFillTint="33"/>
          </w:tcPr>
          <w:p w14:paraId="36232E41" w14:textId="77777777" w:rsidR="00462371" w:rsidRDefault="00462371" w:rsidP="004C7CE3">
            <w:r w:rsidRPr="008F7874">
              <w:lastRenderedPageBreak/>
              <w:t>Opis działań zapewniających dostępność osobom ze szczególnymi potrzebami:</w:t>
            </w:r>
          </w:p>
        </w:tc>
      </w:tr>
      <w:tr w:rsidR="00462371" w14:paraId="0C35938D" w14:textId="77777777" w:rsidTr="004C7CE3">
        <w:tc>
          <w:tcPr>
            <w:tcW w:w="9062" w:type="dxa"/>
            <w:gridSpan w:val="2"/>
          </w:tcPr>
          <w:p w14:paraId="263B8F7E" w14:textId="6E31335F" w:rsidR="001B2B87" w:rsidRDefault="001B2B87" w:rsidP="001B2B87">
            <w:r>
              <w:t xml:space="preserve">- </w:t>
            </w:r>
            <w:r w:rsidR="00F60586" w:rsidRPr="00F60586">
              <w:t>Zapewnienie łatwego dojazdu do obiektu poprzez wykonanie utwardzenia nawierzchni pieszych i parkingu, pozbawionych barier architektonicznych;</w:t>
            </w:r>
          </w:p>
          <w:p w14:paraId="1A4961B1" w14:textId="55FC91EA" w:rsidR="00462371" w:rsidRPr="008F7874" w:rsidRDefault="001B2B87" w:rsidP="001B2B87">
            <w:r>
              <w:t>- dostosowanie sanitariatów dla osób ze szczególnymi potrzebami.</w:t>
            </w:r>
          </w:p>
        </w:tc>
      </w:tr>
    </w:tbl>
    <w:p w14:paraId="13AA22BB" w14:textId="544E0EDF" w:rsidR="002B797A" w:rsidRDefault="002B797A" w:rsidP="00543D57"/>
    <w:p w14:paraId="3FE877F0" w14:textId="77777777" w:rsidR="005C26A5" w:rsidRDefault="002B797A" w:rsidP="00543D57">
      <w:r>
        <w:br w:type="column"/>
      </w:r>
    </w:p>
    <w:tbl>
      <w:tblPr>
        <w:tblStyle w:val="Tabela-Siatka"/>
        <w:tblW w:w="0" w:type="auto"/>
        <w:tblLook w:val="04A0" w:firstRow="1" w:lastRow="0" w:firstColumn="1" w:lastColumn="0" w:noHBand="0" w:noVBand="1"/>
      </w:tblPr>
      <w:tblGrid>
        <w:gridCol w:w="4106"/>
        <w:gridCol w:w="4956"/>
      </w:tblGrid>
      <w:tr w:rsidR="00462371" w:rsidRPr="000811E3" w14:paraId="0481536E" w14:textId="77777777" w:rsidTr="004C7CE3">
        <w:tc>
          <w:tcPr>
            <w:tcW w:w="4106" w:type="dxa"/>
            <w:shd w:val="clear" w:color="auto" w:fill="EDEDED" w:themeFill="accent3" w:themeFillTint="33"/>
          </w:tcPr>
          <w:p w14:paraId="7E6A504D" w14:textId="77777777" w:rsidR="00462371" w:rsidRPr="000811E3" w:rsidRDefault="00462371" w:rsidP="004C7CE3">
            <w:r w:rsidRPr="000811E3">
              <w:t>Nr projektu</w:t>
            </w:r>
          </w:p>
        </w:tc>
        <w:tc>
          <w:tcPr>
            <w:tcW w:w="4956" w:type="dxa"/>
            <w:shd w:val="clear" w:color="auto" w:fill="EDEDED" w:themeFill="accent3" w:themeFillTint="33"/>
          </w:tcPr>
          <w:p w14:paraId="4F979022" w14:textId="36B93A17" w:rsidR="00462371" w:rsidRPr="000811E3" w:rsidRDefault="00867CFD" w:rsidP="004C7CE3">
            <w:r w:rsidRPr="00867CFD">
              <w:t>Szacunkowa wartość i potencjalne źródła finansowania</w:t>
            </w:r>
          </w:p>
        </w:tc>
      </w:tr>
      <w:tr w:rsidR="00462371" w:rsidRPr="000811E3" w14:paraId="395CDD45" w14:textId="77777777" w:rsidTr="004C7CE3">
        <w:tc>
          <w:tcPr>
            <w:tcW w:w="4106" w:type="dxa"/>
          </w:tcPr>
          <w:p w14:paraId="706A45BA" w14:textId="337967DD" w:rsidR="00462371" w:rsidRPr="000811E3" w:rsidRDefault="00462371" w:rsidP="004C7CE3">
            <w:r w:rsidRPr="000811E3">
              <w:rPr>
                <w:sz w:val="44"/>
                <w:szCs w:val="44"/>
              </w:rPr>
              <w:t>PP</w:t>
            </w:r>
            <w:r w:rsidR="001B2B87">
              <w:rPr>
                <w:sz w:val="44"/>
                <w:szCs w:val="44"/>
              </w:rPr>
              <w:t>3</w:t>
            </w:r>
          </w:p>
        </w:tc>
        <w:tc>
          <w:tcPr>
            <w:tcW w:w="4956" w:type="dxa"/>
          </w:tcPr>
          <w:p w14:paraId="06D9BF29" w14:textId="7DC5031B" w:rsidR="00462371" w:rsidRDefault="005A7F03" w:rsidP="004C7CE3">
            <w:r>
              <w:t>1 500 000 PLN</w:t>
            </w:r>
          </w:p>
          <w:p w14:paraId="3801D533" w14:textId="365E2302" w:rsidR="00867CFD" w:rsidRPr="000811E3" w:rsidRDefault="00867CFD" w:rsidP="004C7CE3">
            <w:r w:rsidRPr="00867CFD">
              <w:t>krajowe środki publiczne, EFRR, FS, środki prywatne</w:t>
            </w:r>
          </w:p>
        </w:tc>
      </w:tr>
      <w:tr w:rsidR="00462371" w:rsidRPr="000811E3" w14:paraId="5E16BEBD" w14:textId="77777777" w:rsidTr="004C7CE3">
        <w:tc>
          <w:tcPr>
            <w:tcW w:w="9062" w:type="dxa"/>
            <w:gridSpan w:val="2"/>
            <w:shd w:val="clear" w:color="auto" w:fill="EDEDED" w:themeFill="accent3" w:themeFillTint="33"/>
          </w:tcPr>
          <w:p w14:paraId="3AA16E71" w14:textId="77777777" w:rsidR="00462371" w:rsidRPr="000811E3" w:rsidRDefault="00462371" w:rsidP="004C7CE3">
            <w:r w:rsidRPr="000811E3">
              <w:t>Tytuł projektu</w:t>
            </w:r>
          </w:p>
        </w:tc>
      </w:tr>
      <w:tr w:rsidR="00462371" w14:paraId="042DEE1D" w14:textId="77777777" w:rsidTr="004C7CE3">
        <w:tc>
          <w:tcPr>
            <w:tcW w:w="9062" w:type="dxa"/>
            <w:gridSpan w:val="2"/>
          </w:tcPr>
          <w:p w14:paraId="46E2AC0B" w14:textId="0CD9FF7D" w:rsidR="00290497" w:rsidRPr="0000326A" w:rsidDel="0000326A" w:rsidRDefault="00290497" w:rsidP="00290497">
            <w:pPr>
              <w:rPr>
                <w:del w:id="798" w:author="Anna Kijak-Zarzeczna" w:date="2025-08-12T14:40:00Z" w16du:dateUtc="2025-08-12T12:40:00Z"/>
                <w:sz w:val="32"/>
                <w:szCs w:val="32"/>
              </w:rPr>
            </w:pPr>
            <w:r w:rsidRPr="0000326A">
              <w:rPr>
                <w:sz w:val="32"/>
                <w:szCs w:val="32"/>
              </w:rPr>
              <w:t>Stworzenie toru motocross, toru pumptrack wraz z elementami skate parku na terenie zrekultywowanego składowiska odpadów</w:t>
            </w:r>
          </w:p>
          <w:p w14:paraId="29A042C3" w14:textId="6CF7422B" w:rsidR="00462371" w:rsidRDefault="00462371" w:rsidP="004C7CE3"/>
        </w:tc>
      </w:tr>
      <w:tr w:rsidR="00462371" w:rsidRPr="000811E3" w14:paraId="38F2341A" w14:textId="77777777" w:rsidTr="004C7CE3">
        <w:tc>
          <w:tcPr>
            <w:tcW w:w="9062" w:type="dxa"/>
            <w:gridSpan w:val="2"/>
            <w:shd w:val="clear" w:color="auto" w:fill="EDEDED" w:themeFill="accent3" w:themeFillTint="33"/>
          </w:tcPr>
          <w:p w14:paraId="711475A5" w14:textId="77777777" w:rsidR="00462371" w:rsidRPr="000811E3" w:rsidRDefault="00462371" w:rsidP="004C7CE3">
            <w:r w:rsidRPr="000811E3">
              <w:t>Podmiot realizujący</w:t>
            </w:r>
          </w:p>
        </w:tc>
      </w:tr>
      <w:tr w:rsidR="00462371" w14:paraId="3D724C13" w14:textId="77777777" w:rsidTr="004C7CE3">
        <w:tc>
          <w:tcPr>
            <w:tcW w:w="9062" w:type="dxa"/>
            <w:gridSpan w:val="2"/>
          </w:tcPr>
          <w:p w14:paraId="3EC59858" w14:textId="77777777" w:rsidR="00462371" w:rsidRDefault="00462371" w:rsidP="004C7CE3">
            <w:r w:rsidRPr="000811E3">
              <w:t>Gmina Jastków</w:t>
            </w:r>
          </w:p>
        </w:tc>
      </w:tr>
      <w:tr w:rsidR="00462371" w:rsidRPr="000811E3" w14:paraId="0246286D" w14:textId="77777777" w:rsidTr="004C7CE3">
        <w:tc>
          <w:tcPr>
            <w:tcW w:w="4106" w:type="dxa"/>
            <w:shd w:val="clear" w:color="auto" w:fill="EDEDED" w:themeFill="accent3" w:themeFillTint="33"/>
          </w:tcPr>
          <w:p w14:paraId="64DD4227" w14:textId="77777777" w:rsidR="00462371" w:rsidRPr="000811E3" w:rsidRDefault="00462371" w:rsidP="004C7CE3">
            <w:r w:rsidRPr="000811E3">
              <w:t>Realizowane kierunki działań</w:t>
            </w:r>
          </w:p>
        </w:tc>
        <w:tc>
          <w:tcPr>
            <w:tcW w:w="4956" w:type="dxa"/>
            <w:shd w:val="clear" w:color="auto" w:fill="EDEDED" w:themeFill="accent3" w:themeFillTint="33"/>
          </w:tcPr>
          <w:p w14:paraId="173FB66D" w14:textId="77777777" w:rsidR="00462371" w:rsidRPr="000811E3" w:rsidRDefault="00462371" w:rsidP="004C7CE3">
            <w:r w:rsidRPr="000811E3">
              <w:t>Komplementarność z innymi przedsięwzięciami</w:t>
            </w:r>
          </w:p>
        </w:tc>
      </w:tr>
      <w:tr w:rsidR="00462371" w14:paraId="041991A1" w14:textId="77777777" w:rsidTr="004C7CE3">
        <w:tc>
          <w:tcPr>
            <w:tcW w:w="4106" w:type="dxa"/>
          </w:tcPr>
          <w:p w14:paraId="40AB7089" w14:textId="77777777" w:rsidR="008378D3" w:rsidRDefault="008378D3" w:rsidP="008378D3">
            <w:r>
              <w:t>1.1. Miejsca spotkań,</w:t>
            </w:r>
          </w:p>
          <w:p w14:paraId="0C091BBA" w14:textId="77777777" w:rsidR="008378D3" w:rsidRDefault="008378D3" w:rsidP="008378D3">
            <w:r>
              <w:t>1.2. Kultura, edukacja, sport,</w:t>
            </w:r>
          </w:p>
          <w:p w14:paraId="54796DE2" w14:textId="77777777" w:rsidR="008378D3" w:rsidRDefault="008378D3" w:rsidP="008378D3">
            <w:r>
              <w:t>1.3. Bezpieczeństwo</w:t>
            </w:r>
          </w:p>
          <w:p w14:paraId="51796399" w14:textId="77777777" w:rsidR="008378D3" w:rsidRDefault="008378D3" w:rsidP="008378D3">
            <w:r>
              <w:t>1.4. Seniorzy i młodzież,</w:t>
            </w:r>
          </w:p>
          <w:p w14:paraId="38EEBF05" w14:textId="77777777" w:rsidR="008378D3" w:rsidRDefault="008378D3" w:rsidP="008378D3">
            <w:r>
              <w:t>1.5. Włączenie społeczne,</w:t>
            </w:r>
          </w:p>
          <w:p w14:paraId="3A2305DF" w14:textId="77777777" w:rsidR="008378D3" w:rsidRDefault="008378D3" w:rsidP="008378D3">
            <w:r>
              <w:t>2.1. Przestrzeń publiczna,</w:t>
            </w:r>
          </w:p>
          <w:p w14:paraId="5889933F" w14:textId="6CA51ACB" w:rsidR="00462371" w:rsidRPr="008F7874" w:rsidRDefault="008378D3" w:rsidP="008378D3">
            <w:r>
              <w:t>2.2. Zieleń.</w:t>
            </w:r>
          </w:p>
        </w:tc>
        <w:tc>
          <w:tcPr>
            <w:tcW w:w="4956" w:type="dxa"/>
          </w:tcPr>
          <w:p w14:paraId="32C20016" w14:textId="551CCB14" w:rsidR="00C40321" w:rsidRDefault="00C40321" w:rsidP="00C40321">
            <w:r>
              <w:t>Realizacja przedmiotowego projektu stwarza warunki do realizacji elementów przedsięwzięć miękkich wskazanych w projektach PP10 ,PP11.</w:t>
            </w:r>
          </w:p>
          <w:p w14:paraId="66C9715B" w14:textId="4CA7B447" w:rsidR="00C40321" w:rsidRDefault="00C40321" w:rsidP="00C40321">
            <w:r>
              <w:t>Projekt pełni te same funkcje, jest wykorzystywany przez tych samych użytkowników, jego rolą jest tworzenie miejsc integracji społecznej oraz wpływa na pobudzenie lokalnej społeczności do aktywności ruchowej, edukacyjnej, kulturalnej: PP2, PP4, PP5, PP6, PP7, PP8, PP9, PP10, PP11.</w:t>
            </w:r>
          </w:p>
          <w:p w14:paraId="30E2B3D4" w14:textId="590E95F6" w:rsidR="00462371" w:rsidRPr="008F7874" w:rsidRDefault="00C40321" w:rsidP="00C40321">
            <w:r>
              <w:t>Projekt zawiera elementy pozytywnie wpływające na ład przestrzenno-funkcjonalny i przeciwdziałanie problemom technicznym: PP3, PP4, PP5, PP6, PP7, PP8, PP9.</w:t>
            </w:r>
          </w:p>
        </w:tc>
      </w:tr>
      <w:tr w:rsidR="00462371" w:rsidRPr="000811E3" w14:paraId="7144FA21" w14:textId="77777777" w:rsidTr="004C7CE3">
        <w:tc>
          <w:tcPr>
            <w:tcW w:w="4106" w:type="dxa"/>
            <w:shd w:val="clear" w:color="auto" w:fill="EDEDED" w:themeFill="accent3" w:themeFillTint="33"/>
          </w:tcPr>
          <w:p w14:paraId="63F47726" w14:textId="77777777" w:rsidR="00462371" w:rsidRPr="000811E3" w:rsidRDefault="00462371" w:rsidP="004C7CE3">
            <w:r w:rsidRPr="000811E3">
              <w:t>Projekt położony w obszarze rewitalizacji</w:t>
            </w:r>
          </w:p>
        </w:tc>
        <w:tc>
          <w:tcPr>
            <w:tcW w:w="4956" w:type="dxa"/>
            <w:shd w:val="clear" w:color="auto" w:fill="EDEDED" w:themeFill="accent3" w:themeFillTint="33"/>
          </w:tcPr>
          <w:p w14:paraId="348BC658" w14:textId="77777777" w:rsidR="00462371" w:rsidRPr="000811E3" w:rsidRDefault="00462371" w:rsidP="004C7CE3">
            <w:r w:rsidRPr="000811E3">
              <w:t>Lokalizacja</w:t>
            </w:r>
          </w:p>
        </w:tc>
      </w:tr>
      <w:tr w:rsidR="00462371" w14:paraId="47FD60E0" w14:textId="77777777" w:rsidTr="004C7CE3">
        <w:tc>
          <w:tcPr>
            <w:tcW w:w="4106" w:type="dxa"/>
          </w:tcPr>
          <w:p w14:paraId="7E3CADDC" w14:textId="11AB64F9" w:rsidR="00462371" w:rsidRDefault="001B2B87" w:rsidP="004C7CE3">
            <w:r>
              <w:t>TAK</w:t>
            </w:r>
          </w:p>
        </w:tc>
        <w:tc>
          <w:tcPr>
            <w:tcW w:w="4956" w:type="dxa"/>
          </w:tcPr>
          <w:p w14:paraId="78E6C415" w14:textId="4F706B24" w:rsidR="00462371" w:rsidRPr="008F7874" w:rsidRDefault="001B2B87" w:rsidP="004C7CE3">
            <w:r w:rsidRPr="001B2B87">
              <w:t>Panieńszczyzna działka 60/3</w:t>
            </w:r>
          </w:p>
        </w:tc>
      </w:tr>
      <w:tr w:rsidR="00462371" w14:paraId="13DB17B5" w14:textId="77777777" w:rsidTr="004C7CE3">
        <w:tc>
          <w:tcPr>
            <w:tcW w:w="9062" w:type="dxa"/>
            <w:gridSpan w:val="2"/>
            <w:shd w:val="clear" w:color="auto" w:fill="EDEDED" w:themeFill="accent3" w:themeFillTint="33"/>
          </w:tcPr>
          <w:p w14:paraId="5E7A45F8" w14:textId="77777777" w:rsidR="00462371" w:rsidRDefault="00462371" w:rsidP="004C7CE3">
            <w:r>
              <w:t>Opis projektu, w tym zakres realizowanych działań</w:t>
            </w:r>
          </w:p>
        </w:tc>
      </w:tr>
      <w:tr w:rsidR="00462371" w14:paraId="64CABD7B" w14:textId="77777777" w:rsidTr="004C7CE3">
        <w:tc>
          <w:tcPr>
            <w:tcW w:w="9062" w:type="dxa"/>
            <w:gridSpan w:val="2"/>
          </w:tcPr>
          <w:p w14:paraId="1E34A649" w14:textId="0F58215F" w:rsidR="00462371" w:rsidRDefault="001B2B87" w:rsidP="004C7CE3">
            <w:r w:rsidRPr="001B2B87">
              <w:t xml:space="preserve">Wysypisko zostało zamknięte w 2001r. teren został zrekultowany zgodnie z decyzją o rekultywacji. Teren nie stanowi </w:t>
            </w:r>
            <w:r w:rsidR="008E66A9">
              <w:t xml:space="preserve">bezpośredniego </w:t>
            </w:r>
            <w:r w:rsidRPr="001B2B87">
              <w:t>zagrożenia dla mieszkańców</w:t>
            </w:r>
            <w:r w:rsidR="008E66A9">
              <w:t xml:space="preserve">- </w:t>
            </w:r>
            <w:r w:rsidRPr="001B2B87">
              <w:t>jest w fazie poeksploatacyjnej</w:t>
            </w:r>
            <w:r w:rsidR="008E66A9">
              <w:t>. N</w:t>
            </w:r>
            <w:r w:rsidRPr="001B2B87">
              <w:t xml:space="preserve">a terenie </w:t>
            </w:r>
            <w:r w:rsidR="008E66A9">
              <w:t xml:space="preserve">obiektu </w:t>
            </w:r>
            <w:r w:rsidRPr="001B2B87">
              <w:t>są umiejscowione gazometry w celu monitorowania gazów. Obszar jest niezagospodarowany, porośnięty dziką roślinnością. Teren usytuowany z dala od dróg trakcyjnych, co jest dużym atutem przy planowaniu miejsca takiego jak tor pumptrack. W okolicy brak miejsc do aktywnego spędzania czasu.</w:t>
            </w:r>
          </w:p>
          <w:p w14:paraId="3B476FF7" w14:textId="7BC3DED2" w:rsidR="00434095" w:rsidRDefault="008E66A9" w:rsidP="004C7CE3">
            <w:r w:rsidRPr="001B2B87">
              <w:t xml:space="preserve">Projekt </w:t>
            </w:r>
            <w:r>
              <w:t>obejmuje z</w:t>
            </w:r>
            <w:r w:rsidRPr="001B2B87">
              <w:t>agospodarowanie terenu po byłym wysypisku odpadów poprzez stworzenie miejsca aktywnego spędzania czasu.</w:t>
            </w:r>
          </w:p>
          <w:p w14:paraId="4B201742" w14:textId="77777777" w:rsidR="008E66A9" w:rsidRDefault="008E66A9" w:rsidP="004C7CE3">
            <w:r>
              <w:t>W ramach inwestycji planowane są:</w:t>
            </w:r>
            <w:r w:rsidR="001B2B87" w:rsidRPr="001B2B87">
              <w:t xml:space="preserve"> </w:t>
            </w:r>
          </w:p>
          <w:p w14:paraId="639CD617" w14:textId="77777777" w:rsidR="008E66A9" w:rsidRDefault="008E66A9" w:rsidP="004C7CE3">
            <w:r>
              <w:lastRenderedPageBreak/>
              <w:t>- n</w:t>
            </w:r>
            <w:r w:rsidR="001B2B87" w:rsidRPr="001B2B87">
              <w:t>adanie gruntom wartości użytkowych i przyrodniczych przez właściwe ukształtowanie rzeźby terenu pod planowane zagospodarowanie,</w:t>
            </w:r>
          </w:p>
          <w:p w14:paraId="404716CC" w14:textId="77777777" w:rsidR="008E66A9" w:rsidRDefault="008E66A9" w:rsidP="00215F85">
            <w:pPr>
              <w:spacing w:before="0"/>
            </w:pPr>
            <w:r>
              <w:t xml:space="preserve">- </w:t>
            </w:r>
            <w:r w:rsidR="001B2B87" w:rsidRPr="001B2B87">
              <w:t xml:space="preserve">umocnienie skarp, </w:t>
            </w:r>
          </w:p>
          <w:p w14:paraId="318DAF69" w14:textId="77777777" w:rsidR="008E66A9" w:rsidRDefault="008E66A9" w:rsidP="00215F85">
            <w:pPr>
              <w:spacing w:before="0"/>
            </w:pPr>
            <w:r>
              <w:t xml:space="preserve">- </w:t>
            </w:r>
            <w:r w:rsidR="001B2B87" w:rsidRPr="001B2B87">
              <w:t xml:space="preserve">zbudowanie niezbędnych dróg, </w:t>
            </w:r>
          </w:p>
          <w:p w14:paraId="5405B8DF" w14:textId="77777777" w:rsidR="008E66A9" w:rsidRDefault="008E66A9" w:rsidP="00215F85">
            <w:pPr>
              <w:spacing w:before="0"/>
            </w:pPr>
            <w:r>
              <w:t xml:space="preserve">- </w:t>
            </w:r>
            <w:r w:rsidR="001B2B87" w:rsidRPr="001B2B87">
              <w:t>wytyczenie torów oraz obszarów dla poszczególnych sportów</w:t>
            </w:r>
            <w:r>
              <w:t>,</w:t>
            </w:r>
          </w:p>
          <w:p w14:paraId="3F513078" w14:textId="77777777" w:rsidR="008E66A9" w:rsidRDefault="008E66A9" w:rsidP="00215F85">
            <w:pPr>
              <w:spacing w:before="0"/>
            </w:pPr>
            <w:r>
              <w:t xml:space="preserve">- </w:t>
            </w:r>
            <w:r w:rsidR="001B2B87" w:rsidRPr="001B2B87">
              <w:t xml:space="preserve">stworzenie toru pumptrack do jazdy rowerowej o różnym poziomie trudności, </w:t>
            </w:r>
          </w:p>
          <w:p w14:paraId="0BCABCAA" w14:textId="77777777" w:rsidR="008E66A9" w:rsidRDefault="008E66A9" w:rsidP="00215F85">
            <w:pPr>
              <w:spacing w:before="0"/>
            </w:pPr>
            <w:r>
              <w:t xml:space="preserve">- wykonanie </w:t>
            </w:r>
            <w:r w:rsidR="001B2B87" w:rsidRPr="001B2B87">
              <w:t>elementów skateparku oraz trasy motocrossowej</w:t>
            </w:r>
            <w:r>
              <w:t>,</w:t>
            </w:r>
            <w:r w:rsidR="001B2B87" w:rsidRPr="001B2B87">
              <w:t xml:space="preserve"> </w:t>
            </w:r>
          </w:p>
          <w:p w14:paraId="175666DF" w14:textId="77777777" w:rsidR="008E66A9" w:rsidRDefault="008E66A9" w:rsidP="00215F85">
            <w:pPr>
              <w:spacing w:before="0"/>
            </w:pPr>
            <w:r>
              <w:t>- w</w:t>
            </w:r>
            <w:r w:rsidR="001B2B87" w:rsidRPr="001B2B87">
              <w:t xml:space="preserve">ykonanie niezbędnej infrastruktury towarzyszącej w postaci zaplecza sanitarno- technicznego wraz z przyłączami, </w:t>
            </w:r>
          </w:p>
          <w:p w14:paraId="038CA2D2" w14:textId="77777777" w:rsidR="008E66A9" w:rsidRDefault="008E66A9" w:rsidP="00215F85">
            <w:pPr>
              <w:spacing w:before="0"/>
            </w:pPr>
            <w:r>
              <w:t xml:space="preserve">- wykonanie </w:t>
            </w:r>
            <w:r w:rsidR="001B2B87" w:rsidRPr="001B2B87">
              <w:t xml:space="preserve">niezbędnych elementów małej architektury, </w:t>
            </w:r>
          </w:p>
          <w:p w14:paraId="38DDCE4B" w14:textId="77777777" w:rsidR="008E66A9" w:rsidRDefault="008E66A9" w:rsidP="00215F85">
            <w:pPr>
              <w:spacing w:before="0"/>
            </w:pPr>
            <w:r>
              <w:t xml:space="preserve">- </w:t>
            </w:r>
            <w:r w:rsidR="001B2B87" w:rsidRPr="001B2B87">
              <w:t xml:space="preserve">utwardzeniem terenu, </w:t>
            </w:r>
          </w:p>
          <w:p w14:paraId="61CC442D" w14:textId="77777777" w:rsidR="008E66A9" w:rsidRDefault="008E66A9" w:rsidP="00215F85">
            <w:pPr>
              <w:spacing w:before="0"/>
            </w:pPr>
            <w:r>
              <w:t xml:space="preserve">- wykonanie </w:t>
            </w:r>
            <w:r w:rsidR="001B2B87" w:rsidRPr="001B2B87">
              <w:t>oświetleni</w:t>
            </w:r>
            <w:r>
              <w:t>a</w:t>
            </w:r>
          </w:p>
          <w:p w14:paraId="12A16F94" w14:textId="77777777" w:rsidR="008E66A9" w:rsidRDefault="008E66A9" w:rsidP="00215F85">
            <w:pPr>
              <w:spacing w:before="0"/>
            </w:pPr>
            <w:r>
              <w:t>- wykonanie monitoringu wizyjnego,</w:t>
            </w:r>
          </w:p>
          <w:p w14:paraId="455C205B" w14:textId="23C8C7E7" w:rsidR="008E66A9" w:rsidRDefault="008E66A9" w:rsidP="00215F85">
            <w:pPr>
              <w:spacing w:before="0"/>
            </w:pPr>
            <w:r>
              <w:t xml:space="preserve">- zagospodarowanie terenów zielonych, w tym: wykonanie </w:t>
            </w:r>
            <w:r w:rsidR="001B2B87" w:rsidRPr="001B2B87">
              <w:t xml:space="preserve">nowych nasadzeń roślinności. </w:t>
            </w:r>
          </w:p>
          <w:p w14:paraId="6CD3BD00" w14:textId="68A9C082" w:rsidR="008E66A9" w:rsidRDefault="001B2B87" w:rsidP="004C7CE3">
            <w:r w:rsidRPr="001B2B87">
              <w:t xml:space="preserve">Realizacja projektu ma na celu rozbudzenie aktywności i kreatywności </w:t>
            </w:r>
            <w:r w:rsidR="008E66A9">
              <w:t xml:space="preserve">zwłaszcza </w:t>
            </w:r>
            <w:r w:rsidRPr="001B2B87">
              <w:t xml:space="preserve">młodych ludzi, ukierunkowanie ich energii i pomysłowości w zgodzie z ich zainteresowaniami i preferencjami spędzania wolnego czasu. Celem cząstkowym działania jest zagospodarowanie czasu wolnego dzieci i młodzieży poprzez zajęcia sportowe, preferując nowe formy zainteresowań i umożliwiając ich prawidłowy rozwój społeczny. </w:t>
            </w:r>
          </w:p>
          <w:p w14:paraId="0A523851" w14:textId="77777777" w:rsidR="001B2B87" w:rsidRDefault="001B2B87" w:rsidP="004C7CE3">
            <w:r w:rsidRPr="001B2B87">
              <w:t>Projekt przyczyni się do rozwinięcia współczesnych form aktywności, a odpowiednio ukierunkowany ma szansę być realizowany w kierunkach społeczno</w:t>
            </w:r>
            <w:r w:rsidR="008E66A9">
              <w:t>-</w:t>
            </w:r>
            <w:r w:rsidRPr="001B2B87">
              <w:t>użytecznych. Podjęte działania przyczynią się do podniesienia ogólnego stanu zdrowia i sprawności fizycznej dzieci i młodzieży, przeciwdziałania chor</w:t>
            </w:r>
            <w:r w:rsidR="008E66A9">
              <w:t>o</w:t>
            </w:r>
            <w:r w:rsidRPr="001B2B87">
              <w:t>b</w:t>
            </w:r>
            <w:r w:rsidR="008E66A9">
              <w:t>om</w:t>
            </w:r>
            <w:r w:rsidRPr="001B2B87">
              <w:t xml:space="preserve"> cywilizacyjny</w:t>
            </w:r>
            <w:r w:rsidR="008E66A9">
              <w:t>m</w:t>
            </w:r>
            <w:r w:rsidRPr="001B2B87">
              <w:t xml:space="preserve"> (przede wszystkim wad postawy)</w:t>
            </w:r>
            <w:r w:rsidR="008E66A9">
              <w:t>,</w:t>
            </w:r>
            <w:r w:rsidRPr="001B2B87">
              <w:t xml:space="preserve"> poprawę bezpieczeństwa poprzez przeniesienie gier i zabaw w miejsce odpowiednio do tego celu przystosowane</w:t>
            </w:r>
            <w:r w:rsidR="008E66A9">
              <w:t xml:space="preserve">. Realizacja inwestycji będzie promowało włączenie społeczne jak również </w:t>
            </w:r>
            <w:r w:rsidRPr="001B2B87">
              <w:t>przyczyni się do integracji dzieci i młodzieży ze środowisk zagrożonych patologią społeczną.  Obiektem będzie administrować Gmina i będzie on nieodpłatnie udostępniany mieszkańcom.</w:t>
            </w:r>
          </w:p>
          <w:p w14:paraId="1AB8E1F9" w14:textId="77777777" w:rsidR="008E66A9" w:rsidRDefault="008E66A9" w:rsidP="004C7CE3">
            <w:r>
              <w:t>Realizacja projektu przyczyni się również do poprawy ładu przestrzennego obszaru rewitalizacji. Stworzone zostanie miejsce realizacji zajęć dla dzieci i dorosłych, w tym zajęć potencjalnie realizowanych ze środków EFS+.</w:t>
            </w:r>
          </w:p>
          <w:p w14:paraId="1C610121" w14:textId="4DD1922D" w:rsidR="007D43F0" w:rsidRPr="00215F85" w:rsidRDefault="007D43F0" w:rsidP="007D43F0">
            <w:pPr>
              <w:rPr>
                <w:u w:val="single"/>
              </w:rPr>
            </w:pPr>
            <w:r w:rsidRPr="00215F85">
              <w:rPr>
                <w:u w:val="single"/>
              </w:rPr>
              <w:t>A. Informacje potwierdzające utratę wypełnianych przez obiekt/obiekty funkcji</w:t>
            </w:r>
          </w:p>
          <w:p w14:paraId="12A34C11" w14:textId="2A1698D6" w:rsidR="007D43F0" w:rsidRDefault="007D43F0" w:rsidP="007D43F0">
            <w:r>
              <w:t>- Brak funkcji społecznej: teren niezagospodarowany, wyłączony z życia społecznego;</w:t>
            </w:r>
          </w:p>
          <w:p w14:paraId="1DA9DE0D" w14:textId="39ECA85D" w:rsidR="007D43F0" w:rsidRDefault="007D43F0" w:rsidP="007D43F0">
            <w:r>
              <w:t>- Brak funkcji środowiskowej: obszar zdegradowany (po wysypisku), porośnięty dziką roślinnością;</w:t>
            </w:r>
          </w:p>
          <w:p w14:paraId="18B86334" w14:textId="0B5FDF67" w:rsidR="007D43F0" w:rsidRDefault="007D43F0" w:rsidP="007D43F0">
            <w:r>
              <w:t>- Brak funkcji przestrzenno-funkcjonalnej: brak jakiejkolwiek dostępnej infrastruktury rekreacyjnej, brak zagospodarowania;</w:t>
            </w:r>
          </w:p>
          <w:p w14:paraId="7946E8E7" w14:textId="74C28A7E" w:rsidR="007D43F0" w:rsidRDefault="007D43F0" w:rsidP="007D43F0">
            <w:r>
              <w:t>- Brak funkcji technicznej: brak dróg, oświetlenia, sanitariatów, infrastruktury wspierającej użytkowanie terenu.</w:t>
            </w:r>
          </w:p>
          <w:p w14:paraId="507504A3" w14:textId="77777777" w:rsidR="007D43F0" w:rsidRPr="00215F85" w:rsidRDefault="007D43F0" w:rsidP="007D43F0">
            <w:pPr>
              <w:rPr>
                <w:u w:val="single"/>
              </w:rPr>
            </w:pPr>
            <w:r w:rsidRPr="00215F85">
              <w:rPr>
                <w:u w:val="single"/>
              </w:rPr>
              <w:t>B. Opis nadania nowych funkcji lub przywrócenia dawniej pełnionych funkcji</w:t>
            </w:r>
          </w:p>
          <w:p w14:paraId="431A18E3" w14:textId="77777777" w:rsidR="007D43F0" w:rsidRDefault="007D43F0" w:rsidP="007D43F0">
            <w:r>
              <w:t>- Nadanie funkcji społecznej: miejsce spotkań i aktywności fizycznej dzieci, młodzieży i dorosłych, przestrzeń integracyjna;</w:t>
            </w:r>
          </w:p>
          <w:p w14:paraId="5B39A3B7" w14:textId="77777777" w:rsidR="007D43F0" w:rsidRDefault="007D43F0" w:rsidP="007D43F0">
            <w:r>
              <w:t>- Nadanie funkcji technicznej: wykonanie infrastruktury (oświetlenie, monitoring, sanitariaty, utwardzenia);</w:t>
            </w:r>
          </w:p>
          <w:p w14:paraId="4D4A88DC" w14:textId="77777777" w:rsidR="007D43F0" w:rsidRDefault="007D43F0" w:rsidP="007D43F0">
            <w:r>
              <w:lastRenderedPageBreak/>
              <w:t>- Nadanie funkcji przestrzenno-funkcjonalnej: wielofunkcyjna przestrzeń sportowo-rekreacyjna (motocross, pumptrack, skatepark), obiekt dostępny dla osób z niepełnosprawnościami;</w:t>
            </w:r>
          </w:p>
          <w:p w14:paraId="55AA715D" w14:textId="3F71308C" w:rsidR="007D43F0" w:rsidRDefault="007D43F0" w:rsidP="007D43F0">
            <w:r>
              <w:t>- Nadanie funkcji środowiskowej: rekultywacja terenu, zagospodarowanie zieleni, nowe nasadzenia.</w:t>
            </w:r>
          </w:p>
          <w:p w14:paraId="547B80E1" w14:textId="77777777" w:rsidR="007D43F0" w:rsidRPr="00215F85" w:rsidRDefault="007D43F0" w:rsidP="007D43F0">
            <w:pPr>
              <w:rPr>
                <w:u w:val="single"/>
              </w:rPr>
            </w:pPr>
            <w:r w:rsidRPr="00215F85">
              <w:rPr>
                <w:u w:val="single"/>
              </w:rPr>
              <w:t>C. Opis, w jaki sposób realizacja projektu przyczyni się do rozwiązania problemów stwierdzonych w diagnozie</w:t>
            </w:r>
          </w:p>
          <w:p w14:paraId="21473263" w14:textId="4EFEBA4F" w:rsidR="007D43F0" w:rsidRDefault="007D43F0" w:rsidP="007D43F0">
            <w:r>
              <w:t>- Osoby ze szczególnymi potrzebami – obiekt bez barier, p</w:t>
            </w:r>
            <w:r w:rsidRPr="007D43F0">
              <w:t xml:space="preserve">oziom nawierzchni torów dostosowany dla osób </w:t>
            </w:r>
            <w:r>
              <w:t xml:space="preserve">z </w:t>
            </w:r>
            <w:r w:rsidRPr="007D43F0">
              <w:t>niepełnosprawn</w:t>
            </w:r>
            <w:r>
              <w:t>ościami,</w:t>
            </w:r>
            <w:r w:rsidRPr="007D43F0">
              <w:t xml:space="preserve"> poruszających się na wózkach</w:t>
            </w:r>
            <w:r>
              <w:t>;</w:t>
            </w:r>
          </w:p>
          <w:p w14:paraId="4364D383" w14:textId="77777777" w:rsidR="007D43F0" w:rsidRDefault="007D43F0" w:rsidP="007D43F0">
            <w:r>
              <w:t>- Osoby bezrobotne, w tym z niskim wykształceniem – możliwość zaangażowania w działania społeczne, organizacyjne, ewentualne zatrudnienie przy utrzymaniu obiektu, animacji czasu wolnego;</w:t>
            </w:r>
          </w:p>
          <w:p w14:paraId="0E131060" w14:textId="77777777" w:rsidR="007D43F0" w:rsidRDefault="007D43F0" w:rsidP="007D43F0">
            <w:r>
              <w:t>- Wysoka liczba przestępstw – alternatywa dla ryzykownych zachowań, bezpieczne miejsce spędzania wolnego czasu, monitoring i oświetlenie;</w:t>
            </w:r>
          </w:p>
          <w:p w14:paraId="0C67E6CE" w14:textId="77777777" w:rsidR="007D43F0" w:rsidRDefault="007D43F0" w:rsidP="007D43F0">
            <w:r>
              <w:t>- Starzenie się społeczeństwa – przestrzeń do spacerów, rekreacji, udziału w zajęciach społecznych (choć głównie projekt skierowany do młodzieży);</w:t>
            </w:r>
          </w:p>
          <w:p w14:paraId="090E1B98" w14:textId="77777777" w:rsidR="007D43F0" w:rsidRDefault="007D43F0" w:rsidP="007D43F0">
            <w:r>
              <w:t>- Uzależnienia – promowanie zdrowego stylu życia, zajęcia sportowe jako alternatywa;</w:t>
            </w:r>
          </w:p>
          <w:p w14:paraId="7D4556E1" w14:textId="77777777" w:rsidR="007D43F0" w:rsidRDefault="007D43F0" w:rsidP="007D43F0">
            <w:r>
              <w:t>- Słaba dostępność infrastruktury kultury – nowoczesna przestrzeń do wydarzeń, warsztatów, animacji społecznych;</w:t>
            </w:r>
          </w:p>
          <w:p w14:paraId="572941B6" w14:textId="6822EC93" w:rsidR="007D43F0" w:rsidRPr="008F7874" w:rsidRDefault="007D43F0" w:rsidP="007D43F0">
            <w:r>
              <w:t>- Odpływ młodych ludzi – obiekt nowoczesny, atrakcyjny dla młodzieży, stwarzający warunki do rozwoju pasji i integracji lokalnej.</w:t>
            </w:r>
          </w:p>
        </w:tc>
      </w:tr>
      <w:tr w:rsidR="00462371" w14:paraId="6E3BAF78" w14:textId="77777777" w:rsidTr="004C7CE3">
        <w:tc>
          <w:tcPr>
            <w:tcW w:w="9062" w:type="dxa"/>
            <w:gridSpan w:val="2"/>
            <w:shd w:val="clear" w:color="auto" w:fill="EDEDED" w:themeFill="accent3" w:themeFillTint="33"/>
          </w:tcPr>
          <w:p w14:paraId="50D3F3C5" w14:textId="77777777" w:rsidR="00462371" w:rsidRPr="008F7874" w:rsidRDefault="00462371" w:rsidP="004C7CE3">
            <w:r w:rsidRPr="000811E3">
              <w:lastRenderedPageBreak/>
              <w:t>Prognozowane rezultaty i sposób ich oceny:</w:t>
            </w:r>
          </w:p>
        </w:tc>
      </w:tr>
      <w:tr w:rsidR="00462371" w14:paraId="3B650960" w14:textId="77777777" w:rsidTr="004C7CE3">
        <w:tc>
          <w:tcPr>
            <w:tcW w:w="9062" w:type="dxa"/>
            <w:gridSpan w:val="2"/>
          </w:tcPr>
          <w:p w14:paraId="41374E95" w14:textId="13523083" w:rsidR="001B2B87" w:rsidRDefault="001B2B87" w:rsidP="001B2B87">
            <w:r>
              <w:t xml:space="preserve">PLRO132 Liczba obiektów dostosowanych do potrzeb osób z niepełnosprawnościami (EFRR/FST/FS): </w:t>
            </w:r>
            <w:r w:rsidR="00137911">
              <w:t>1</w:t>
            </w:r>
          </w:p>
          <w:p w14:paraId="01CE75F6" w14:textId="10CB24E9" w:rsidR="001B2B87" w:rsidRDefault="001B2B87" w:rsidP="001B2B87">
            <w:r>
              <w:t xml:space="preserve">PLRO148 Liczba wspartych obiektów infrastruktury (innych niż budynki mieszkalne) zlokalizowanych na rewitalizowanych obszarach: </w:t>
            </w:r>
            <w:r w:rsidR="00137911">
              <w:t>1</w:t>
            </w:r>
          </w:p>
          <w:p w14:paraId="54B844D0" w14:textId="113223FC" w:rsidR="001B2B87" w:rsidRDefault="001B2B87" w:rsidP="004C7CE3">
            <w:r>
              <w:t xml:space="preserve">PLRO146- Powierzchnia obszarów objętych </w:t>
            </w:r>
            <w:r w:rsidRPr="0079529C">
              <w:t>rewitalizacją:</w:t>
            </w:r>
            <w:r w:rsidR="008E66A9" w:rsidRPr="00215F85">
              <w:t xml:space="preserve"> </w:t>
            </w:r>
            <w:r w:rsidR="00CB2DC6" w:rsidRPr="0079529C">
              <w:t>3</w:t>
            </w:r>
            <w:r w:rsidR="009E0536" w:rsidRPr="0079529C">
              <w:t xml:space="preserve"> ha</w:t>
            </w:r>
          </w:p>
          <w:p w14:paraId="3A74EC11" w14:textId="77777777" w:rsidR="008E66A9" w:rsidRDefault="008E66A9" w:rsidP="008E66A9">
            <w:r>
              <w:t>PLRR048- Liczba ludności zamieszkującej obszar rewitalizacji: 795</w:t>
            </w:r>
          </w:p>
          <w:p w14:paraId="02C785CF" w14:textId="77777777" w:rsidR="001B2B87" w:rsidRDefault="001B2B87" w:rsidP="008E66A9"/>
        </w:tc>
      </w:tr>
      <w:tr w:rsidR="00462371" w14:paraId="70474E25" w14:textId="77777777" w:rsidTr="004C7CE3">
        <w:tc>
          <w:tcPr>
            <w:tcW w:w="9062" w:type="dxa"/>
            <w:gridSpan w:val="2"/>
            <w:shd w:val="clear" w:color="auto" w:fill="EDEDED" w:themeFill="accent3" w:themeFillTint="33"/>
          </w:tcPr>
          <w:p w14:paraId="2E25840A" w14:textId="77777777" w:rsidR="00462371" w:rsidRDefault="00462371" w:rsidP="004C7CE3">
            <w:r w:rsidRPr="008F7874">
              <w:t>Opis działań zapewniających dostępność osobom ze szczególnymi potrzebami:</w:t>
            </w:r>
          </w:p>
        </w:tc>
      </w:tr>
      <w:tr w:rsidR="00462371" w14:paraId="2CC36EF8" w14:textId="77777777" w:rsidTr="004C7CE3">
        <w:tc>
          <w:tcPr>
            <w:tcW w:w="9062" w:type="dxa"/>
            <w:gridSpan w:val="2"/>
          </w:tcPr>
          <w:p w14:paraId="7A8DCB76" w14:textId="7293CE98" w:rsidR="00462371" w:rsidRPr="008F7874" w:rsidRDefault="001B2B87" w:rsidP="004C7CE3">
            <w:r w:rsidRPr="001B2B87">
              <w:t>Obiekt będzie bez barier architektonicznych. Poziom nawierzchni torów jest dostosowany dla osób niepełnosprawnych poruszających się na wózkach.</w:t>
            </w:r>
          </w:p>
        </w:tc>
      </w:tr>
    </w:tbl>
    <w:p w14:paraId="606B3CD4" w14:textId="18CCEC37" w:rsidR="002B797A" w:rsidRDefault="002B797A" w:rsidP="00543D57"/>
    <w:p w14:paraId="3168B3F8" w14:textId="77777777" w:rsidR="005C26A5" w:rsidRDefault="002B797A" w:rsidP="00543D57">
      <w:r>
        <w:br w:type="column"/>
      </w:r>
    </w:p>
    <w:tbl>
      <w:tblPr>
        <w:tblStyle w:val="Tabela-Siatka"/>
        <w:tblW w:w="0" w:type="auto"/>
        <w:tblLook w:val="04A0" w:firstRow="1" w:lastRow="0" w:firstColumn="1" w:lastColumn="0" w:noHBand="0" w:noVBand="1"/>
      </w:tblPr>
      <w:tblGrid>
        <w:gridCol w:w="4106"/>
        <w:gridCol w:w="4956"/>
      </w:tblGrid>
      <w:tr w:rsidR="00462371" w:rsidRPr="000811E3" w14:paraId="0AAC9E47" w14:textId="77777777" w:rsidTr="004C7CE3">
        <w:tc>
          <w:tcPr>
            <w:tcW w:w="4106" w:type="dxa"/>
            <w:shd w:val="clear" w:color="auto" w:fill="EDEDED" w:themeFill="accent3" w:themeFillTint="33"/>
          </w:tcPr>
          <w:p w14:paraId="6084F8BB" w14:textId="77777777" w:rsidR="00462371" w:rsidRPr="000811E3" w:rsidRDefault="00462371" w:rsidP="004C7CE3">
            <w:r w:rsidRPr="000811E3">
              <w:t>Nr projektu</w:t>
            </w:r>
          </w:p>
        </w:tc>
        <w:tc>
          <w:tcPr>
            <w:tcW w:w="4956" w:type="dxa"/>
            <w:shd w:val="clear" w:color="auto" w:fill="EDEDED" w:themeFill="accent3" w:themeFillTint="33"/>
          </w:tcPr>
          <w:p w14:paraId="68471990" w14:textId="6AEE54E8" w:rsidR="00462371" w:rsidRPr="000811E3" w:rsidRDefault="00867CFD" w:rsidP="004C7CE3">
            <w:r w:rsidRPr="00867CFD">
              <w:t>Szacunkowa wartość i potencjalne źródła finansowania</w:t>
            </w:r>
          </w:p>
        </w:tc>
      </w:tr>
      <w:tr w:rsidR="00462371" w:rsidRPr="000811E3" w14:paraId="6910ACC3" w14:textId="77777777" w:rsidTr="004C7CE3">
        <w:tc>
          <w:tcPr>
            <w:tcW w:w="4106" w:type="dxa"/>
          </w:tcPr>
          <w:p w14:paraId="1B40D207" w14:textId="4043637A" w:rsidR="00462371" w:rsidRPr="000811E3" w:rsidRDefault="00462371" w:rsidP="004C7CE3">
            <w:r w:rsidRPr="000811E3">
              <w:rPr>
                <w:sz w:val="44"/>
                <w:szCs w:val="44"/>
              </w:rPr>
              <w:t>PP</w:t>
            </w:r>
            <w:r w:rsidR="001B2B87">
              <w:rPr>
                <w:sz w:val="44"/>
                <w:szCs w:val="44"/>
              </w:rPr>
              <w:t>4</w:t>
            </w:r>
          </w:p>
        </w:tc>
        <w:tc>
          <w:tcPr>
            <w:tcW w:w="4956" w:type="dxa"/>
          </w:tcPr>
          <w:p w14:paraId="67A2F058" w14:textId="2BA4BF82" w:rsidR="00462371" w:rsidRDefault="0079529C" w:rsidP="004C7CE3">
            <w:r>
              <w:t>12</w:t>
            </w:r>
            <w:r w:rsidR="005A7F03">
              <w:t> 000 000 PLN</w:t>
            </w:r>
          </w:p>
          <w:p w14:paraId="20C60DEB" w14:textId="6A53B85D" w:rsidR="00867CFD" w:rsidRPr="000811E3" w:rsidRDefault="00867CFD" w:rsidP="004C7CE3">
            <w:r w:rsidRPr="00867CFD">
              <w:t>krajowe środki publiczne, EFRR, FS, środki prywatne</w:t>
            </w:r>
          </w:p>
        </w:tc>
      </w:tr>
      <w:tr w:rsidR="00462371" w:rsidRPr="000811E3" w14:paraId="5B7EA03E" w14:textId="77777777" w:rsidTr="004C7CE3">
        <w:tc>
          <w:tcPr>
            <w:tcW w:w="9062" w:type="dxa"/>
            <w:gridSpan w:val="2"/>
            <w:shd w:val="clear" w:color="auto" w:fill="EDEDED" w:themeFill="accent3" w:themeFillTint="33"/>
          </w:tcPr>
          <w:p w14:paraId="3FC09E1D" w14:textId="77777777" w:rsidR="00462371" w:rsidRPr="000811E3" w:rsidRDefault="00462371" w:rsidP="004C7CE3">
            <w:r w:rsidRPr="000811E3">
              <w:t>Tytuł projektu</w:t>
            </w:r>
          </w:p>
        </w:tc>
      </w:tr>
      <w:tr w:rsidR="00462371" w14:paraId="6D3A7EC4" w14:textId="77777777" w:rsidTr="004C7CE3">
        <w:tc>
          <w:tcPr>
            <w:tcW w:w="9062" w:type="dxa"/>
            <w:gridSpan w:val="2"/>
          </w:tcPr>
          <w:p w14:paraId="23D63EF8" w14:textId="28D4B555" w:rsidR="00462371" w:rsidRDefault="0079529C" w:rsidP="004C7CE3">
            <w:r w:rsidRPr="0079529C">
              <w:rPr>
                <w:sz w:val="32"/>
                <w:szCs w:val="32"/>
              </w:rPr>
              <w:t>Rewitalizacja budynków w celu utworzenia Centrum Kultury i Tradycji w Dąbrowicy</w:t>
            </w:r>
          </w:p>
        </w:tc>
      </w:tr>
      <w:tr w:rsidR="00462371" w:rsidRPr="000811E3" w14:paraId="35F5AAE5" w14:textId="77777777" w:rsidTr="004C7CE3">
        <w:tc>
          <w:tcPr>
            <w:tcW w:w="9062" w:type="dxa"/>
            <w:gridSpan w:val="2"/>
            <w:shd w:val="clear" w:color="auto" w:fill="EDEDED" w:themeFill="accent3" w:themeFillTint="33"/>
          </w:tcPr>
          <w:p w14:paraId="781E1AC3" w14:textId="77777777" w:rsidR="00462371" w:rsidRPr="000811E3" w:rsidRDefault="00462371" w:rsidP="004C7CE3">
            <w:r w:rsidRPr="000811E3">
              <w:t>Podmiot realizujący</w:t>
            </w:r>
          </w:p>
        </w:tc>
      </w:tr>
      <w:tr w:rsidR="00462371" w14:paraId="0AAA039A" w14:textId="77777777" w:rsidTr="004C7CE3">
        <w:tc>
          <w:tcPr>
            <w:tcW w:w="9062" w:type="dxa"/>
            <w:gridSpan w:val="2"/>
          </w:tcPr>
          <w:p w14:paraId="2CA9D701" w14:textId="77777777" w:rsidR="00462371" w:rsidRDefault="00462371" w:rsidP="004C7CE3">
            <w:r w:rsidRPr="000811E3">
              <w:t>Gmina Jastków</w:t>
            </w:r>
          </w:p>
        </w:tc>
      </w:tr>
      <w:tr w:rsidR="00462371" w:rsidRPr="000811E3" w14:paraId="3DB5B3BF" w14:textId="77777777" w:rsidTr="004C7CE3">
        <w:tc>
          <w:tcPr>
            <w:tcW w:w="4106" w:type="dxa"/>
            <w:shd w:val="clear" w:color="auto" w:fill="EDEDED" w:themeFill="accent3" w:themeFillTint="33"/>
          </w:tcPr>
          <w:p w14:paraId="3758F44D" w14:textId="77777777" w:rsidR="00462371" w:rsidRPr="000811E3" w:rsidRDefault="00462371" w:rsidP="004C7CE3">
            <w:r w:rsidRPr="000811E3">
              <w:t>Realizowane kierunki działań</w:t>
            </w:r>
          </w:p>
        </w:tc>
        <w:tc>
          <w:tcPr>
            <w:tcW w:w="4956" w:type="dxa"/>
            <w:shd w:val="clear" w:color="auto" w:fill="EDEDED" w:themeFill="accent3" w:themeFillTint="33"/>
          </w:tcPr>
          <w:p w14:paraId="6AA10124" w14:textId="77777777" w:rsidR="00462371" w:rsidRPr="000811E3" w:rsidRDefault="00462371" w:rsidP="004C7CE3">
            <w:r w:rsidRPr="000811E3">
              <w:t>Komplementarność z innymi przedsięwzięciami</w:t>
            </w:r>
          </w:p>
        </w:tc>
      </w:tr>
      <w:tr w:rsidR="00462371" w14:paraId="0C057FC0" w14:textId="77777777" w:rsidTr="004C7CE3">
        <w:tc>
          <w:tcPr>
            <w:tcW w:w="4106" w:type="dxa"/>
          </w:tcPr>
          <w:p w14:paraId="0261F3D3" w14:textId="77777777" w:rsidR="008378D3" w:rsidRDefault="008378D3" w:rsidP="008378D3">
            <w:r>
              <w:t>1.1. Miejsca spotkań,</w:t>
            </w:r>
          </w:p>
          <w:p w14:paraId="02D3A63F" w14:textId="77777777" w:rsidR="008378D3" w:rsidRDefault="008378D3" w:rsidP="008378D3">
            <w:r>
              <w:t>1.2. Kultura, edukacja, sport,</w:t>
            </w:r>
          </w:p>
          <w:p w14:paraId="0C9D6209" w14:textId="77777777" w:rsidR="008378D3" w:rsidRDefault="008378D3" w:rsidP="008378D3">
            <w:r>
              <w:t>1.3. Bezpieczeństwo</w:t>
            </w:r>
          </w:p>
          <w:p w14:paraId="0CC69EA7" w14:textId="77777777" w:rsidR="008378D3" w:rsidRDefault="008378D3" w:rsidP="008378D3">
            <w:r>
              <w:t>1.4. Seniorzy i młodzież,</w:t>
            </w:r>
          </w:p>
          <w:p w14:paraId="3AC11F0A" w14:textId="77777777" w:rsidR="008378D3" w:rsidRDefault="008378D3" w:rsidP="008378D3">
            <w:r>
              <w:t>1.5. Włączenie społeczne,</w:t>
            </w:r>
          </w:p>
          <w:p w14:paraId="1DD09706" w14:textId="77777777" w:rsidR="008378D3" w:rsidRDefault="008378D3" w:rsidP="008378D3">
            <w:r>
              <w:t>2.1. Przestrzeń publiczna,</w:t>
            </w:r>
          </w:p>
          <w:p w14:paraId="7EBD6EEA" w14:textId="663E8104" w:rsidR="00462371" w:rsidRPr="008F7874" w:rsidRDefault="008378D3" w:rsidP="008378D3">
            <w:r>
              <w:t>2.2. Zieleń.</w:t>
            </w:r>
          </w:p>
        </w:tc>
        <w:tc>
          <w:tcPr>
            <w:tcW w:w="4956" w:type="dxa"/>
          </w:tcPr>
          <w:p w14:paraId="1A90C2CE" w14:textId="534B2207" w:rsidR="00C40321" w:rsidRDefault="00C40321" w:rsidP="00C40321">
            <w:r>
              <w:t>Realizacja przedmiotowego projektu stwarza warunki do realizacji elementów przedsięwzięć miękkich wskazanych w projektach PP10 ,PP11.</w:t>
            </w:r>
          </w:p>
          <w:p w14:paraId="6BCE5B79" w14:textId="0465487A" w:rsidR="00C40321" w:rsidRDefault="00C40321" w:rsidP="00C40321">
            <w:r>
              <w:t>Projekt pełni te same funkcje, jest wykorzystywany przez tych samych użytkowników, jego rolą jest tworzenie miejsc integracji społecznej oraz wpływa na pobudzenie lokalnej społeczności do aktywności ruchowej, edukacyjnej, kulturalnej: PP2, PP3, PP5, PP6, PP7, PP8, PP9, PP10, PP11.</w:t>
            </w:r>
          </w:p>
          <w:p w14:paraId="4455009E" w14:textId="669816C8" w:rsidR="00462371" w:rsidRPr="008F7874" w:rsidRDefault="00C40321" w:rsidP="00C40321">
            <w:r>
              <w:t>Projekt zawiera elementy pozytywnie wpływające na ład przestrzenno-funkcjonalny i przeciwdziałanie problemom technicznym: PP3, PP4, PP5, PP6, PP7, PP8, PP9.</w:t>
            </w:r>
          </w:p>
        </w:tc>
      </w:tr>
      <w:tr w:rsidR="00462371" w:rsidRPr="000811E3" w14:paraId="6D683383" w14:textId="77777777" w:rsidTr="004C7CE3">
        <w:tc>
          <w:tcPr>
            <w:tcW w:w="4106" w:type="dxa"/>
            <w:shd w:val="clear" w:color="auto" w:fill="EDEDED" w:themeFill="accent3" w:themeFillTint="33"/>
          </w:tcPr>
          <w:p w14:paraId="4A028DC4" w14:textId="77777777" w:rsidR="00462371" w:rsidRPr="000811E3" w:rsidRDefault="00462371" w:rsidP="004C7CE3">
            <w:r w:rsidRPr="000811E3">
              <w:t>Projekt położony w obszarze rewitalizacji</w:t>
            </w:r>
          </w:p>
        </w:tc>
        <w:tc>
          <w:tcPr>
            <w:tcW w:w="4956" w:type="dxa"/>
            <w:shd w:val="clear" w:color="auto" w:fill="EDEDED" w:themeFill="accent3" w:themeFillTint="33"/>
          </w:tcPr>
          <w:p w14:paraId="5F0567B3" w14:textId="77777777" w:rsidR="00462371" w:rsidRPr="000811E3" w:rsidRDefault="00462371" w:rsidP="004C7CE3">
            <w:r w:rsidRPr="000811E3">
              <w:t>Lokalizacja</w:t>
            </w:r>
          </w:p>
        </w:tc>
      </w:tr>
      <w:tr w:rsidR="00462371" w14:paraId="20D79DA1" w14:textId="77777777" w:rsidTr="004C7CE3">
        <w:tc>
          <w:tcPr>
            <w:tcW w:w="4106" w:type="dxa"/>
          </w:tcPr>
          <w:p w14:paraId="518D2199" w14:textId="3A7E55C8" w:rsidR="00462371" w:rsidRDefault="001B2B87" w:rsidP="004C7CE3">
            <w:r>
              <w:t>TAK</w:t>
            </w:r>
          </w:p>
        </w:tc>
        <w:tc>
          <w:tcPr>
            <w:tcW w:w="4956" w:type="dxa"/>
          </w:tcPr>
          <w:p w14:paraId="2E4ED1E9" w14:textId="77451497" w:rsidR="00462371" w:rsidRPr="008F7874" w:rsidRDefault="001B2B87" w:rsidP="004C7CE3">
            <w:r w:rsidRPr="001B2B87">
              <w:t>Dąbrowica działka 639/32</w:t>
            </w:r>
            <w:r w:rsidR="0079529C">
              <w:t xml:space="preserve">, </w:t>
            </w:r>
            <w:r w:rsidR="0079529C" w:rsidRPr="0079529C">
              <w:t>639/27, 639/28</w:t>
            </w:r>
          </w:p>
        </w:tc>
      </w:tr>
      <w:tr w:rsidR="00462371" w14:paraId="0DD7D636" w14:textId="77777777" w:rsidTr="004C7CE3">
        <w:tc>
          <w:tcPr>
            <w:tcW w:w="9062" w:type="dxa"/>
            <w:gridSpan w:val="2"/>
            <w:shd w:val="clear" w:color="auto" w:fill="EDEDED" w:themeFill="accent3" w:themeFillTint="33"/>
          </w:tcPr>
          <w:p w14:paraId="0AC6F5FE" w14:textId="77777777" w:rsidR="00462371" w:rsidRDefault="00462371" w:rsidP="004C7CE3">
            <w:r>
              <w:t>Opis projektu, w tym zakres realizowanych działań</w:t>
            </w:r>
          </w:p>
        </w:tc>
      </w:tr>
      <w:tr w:rsidR="00462371" w14:paraId="69D62825" w14:textId="77777777" w:rsidTr="004C7CE3">
        <w:tc>
          <w:tcPr>
            <w:tcW w:w="9062" w:type="dxa"/>
            <w:gridSpan w:val="2"/>
          </w:tcPr>
          <w:p w14:paraId="7F282EF4" w14:textId="2826B4A9" w:rsidR="002B797A" w:rsidRPr="00215F85" w:rsidRDefault="002B797A" w:rsidP="004C7CE3">
            <w:pPr>
              <w:rPr>
                <w:u w:val="single"/>
              </w:rPr>
            </w:pPr>
            <w:r w:rsidRPr="00215F85">
              <w:rPr>
                <w:u w:val="single"/>
              </w:rPr>
              <w:t>Krótki opis problemów i potrzeb na które odpowiada proponowane przedsięwzięcie:</w:t>
            </w:r>
          </w:p>
          <w:p w14:paraId="278CBB30" w14:textId="5BFB4067" w:rsidR="002B797A" w:rsidRDefault="002B797A" w:rsidP="004C7CE3">
            <w:r w:rsidRPr="002B797A">
              <w:t>Ze względu na niską jakość oferty kulturalno – społecznej planowane jest przywrócenie funkcji kultury oraz nadanie nowej funkcji społecznej</w:t>
            </w:r>
            <w:r w:rsidR="00E50F32">
              <w:t xml:space="preserve"> budynkom zlokalizowanym w m. Dąbrowica</w:t>
            </w:r>
            <w:r w:rsidRPr="002B797A">
              <w:t>. Aktualnie budynek znajduje się w złym stanie technicznym i nie daje możliwości realizacji oferty na odpowiednim poziomie. Rewitalizowane budynki oraz zagospodarowanie terenu będą miejscem aktywizującym i integrującym mieszkańców, inspirującym i zaspokajającym ich potrzeby kulturalne, rozrywkowe i społeczne. Miejscem działającym na rzecz wzrostu poczucia wspólnoty, tożsamości lokalnej i świadomości dziedzictwa historycznego oraz odpowiedzią na zdiagnozowane problemy.</w:t>
            </w:r>
          </w:p>
          <w:p w14:paraId="5FF3E479" w14:textId="294A9E2D" w:rsidR="002B797A" w:rsidRPr="00215F85" w:rsidRDefault="002B797A" w:rsidP="004C7CE3">
            <w:pPr>
              <w:rPr>
                <w:u w:val="single"/>
              </w:rPr>
            </w:pPr>
            <w:r w:rsidRPr="00215F85">
              <w:rPr>
                <w:u w:val="single"/>
              </w:rPr>
              <w:t>Zakres realizowanych działań:</w:t>
            </w:r>
          </w:p>
          <w:p w14:paraId="15E976F5" w14:textId="77777777" w:rsidR="002B797A" w:rsidRDefault="002B797A" w:rsidP="002B797A">
            <w:r>
              <w:lastRenderedPageBreak/>
              <w:t xml:space="preserve">W ramach projektu planowane jest zapewnienie dostępności do infrastruktury kultury,  i tradycji regionalnych osobom ze szczególnymi potrzebami, bezrobotnym, zagrożonym wykluczeniem  oraz wszystkim mieszkańcom Gminy Jastków. Zakłada się realizację prac mających na celu utworzenie miejsca będącego odpowiedzią na zdiagnozowane problemy. </w:t>
            </w:r>
          </w:p>
          <w:p w14:paraId="38854316" w14:textId="24BFB7C7" w:rsidR="002B797A" w:rsidRDefault="002B797A" w:rsidP="002B797A">
            <w:r>
              <w:t xml:space="preserve">Przedsięwzięcie obejmuje przeprowadzenie działań rewitalizacyjnych w budynku zlokalizowanego w Dąbrowicy gdyż aktualnie funkcjonujący budynek kultury nie realizuje potrzeb mieszkańców Gminy Jastków. Niezbędne prace to: rozbudowa, przebudowa i modernizacja budynku z przeznaczaniem nowo utworzonych powierzchni na Centrum Kultury i Tradycji w Dąbrowicy, </w:t>
            </w:r>
            <w:r w:rsidR="00E50F32">
              <w:t xml:space="preserve">budowa windy, </w:t>
            </w:r>
            <w:r>
              <w:t xml:space="preserve">utworzenie Sali widowiskowej wraz ze sceną, wyposażoną w profesjonalne oświetlenie i nagłośnienie, a także pomieszczenie garderoby i zaplecze sanitarne, sala multimedialna, sala plastyczna, pomieszczenia biurowe, magazynowe, zaplecze sanitarne oraz zaplecze techniczne z przeznaczeniem na działalność kulturową zespołu pieśni i tańca „Dąbrowica” - infrastruktura dostosowana będzie do osób ze szczególnymi potrzebami. </w:t>
            </w:r>
          </w:p>
          <w:p w14:paraId="6B6B71AA" w14:textId="6E183BA0" w:rsidR="002B797A" w:rsidRDefault="002B797A" w:rsidP="002B797A">
            <w:r>
              <w:t xml:space="preserve">Obecnie obiekt pełnił funkcję kulturową, po realizacji działań zostanie przywrócona funkcja kulturowa oraz nadana nowa – społeczna .  </w:t>
            </w:r>
          </w:p>
          <w:p w14:paraId="13F47C53" w14:textId="77777777" w:rsidR="002B797A" w:rsidRDefault="002B797A" w:rsidP="002B797A">
            <w:r>
              <w:t xml:space="preserve">Obok wyżej opisanego budynku znajduje się budynek kuźni który po rewitalizacji będzie pełnił funkcję „żywego muzeum”. Budynek obecnie nie może pełnić funkcji użytkowych z uwagi na utratę parametrów racjonalności kosztów eksploatacji. By wzmocnić potencjał działań rewitalizacyjnych i dopełnić przedsięwzięcie zaplanowano nadanie budynkowi dawnej kuźni nowych funkcji tj. edukacyjnej i kulturowej. </w:t>
            </w:r>
          </w:p>
          <w:p w14:paraId="25522F7B" w14:textId="77777777" w:rsidR="002B797A" w:rsidRDefault="002B797A" w:rsidP="002B797A">
            <w:r>
              <w:t xml:space="preserve">W efekcie utworzone zostanie Muzeum Kowalstwa w Dąbrowicy jako dopełnienie Centrum Kultury i Tradycji w Dąbrowicy tworząc w ten sposób kompleks kulturowo – społeczno – edukcyjny otwarty dla społeczności gminy Jastków. </w:t>
            </w:r>
          </w:p>
          <w:p w14:paraId="5CF4456B" w14:textId="60D15CBE" w:rsidR="002B797A" w:rsidRDefault="002B797A" w:rsidP="002B797A">
            <w:r>
              <w:t xml:space="preserve">W zakres działań niezbędnych do rewitalizacji wchodzić będzie </w:t>
            </w:r>
            <w:r w:rsidR="00643256">
              <w:t>przebudowa</w:t>
            </w:r>
            <w:r>
              <w:t xml:space="preserve"> budynku</w:t>
            </w:r>
            <w:r w:rsidR="009D6190">
              <w:t xml:space="preserve"> i dostosowanie do nowej funkcji</w:t>
            </w:r>
            <w:r>
              <w:t>. Muzeum zostanie wyposażone w eksponaty i narzędzia związane z kowalstwem oraz dzieła wykonane przez lokalnych kowali. Obiekt będzie dostępny bezpłatnie by każdy miał  dostęp do tak ważnych zasobów kulturowych jako część aktywnego obywatelstwa, a także ze względu na możliwości edukacyjne, jakie oferują ludziom w każdym wieku.</w:t>
            </w:r>
          </w:p>
          <w:p w14:paraId="2217FB81" w14:textId="5ADFC90E" w:rsidR="002B797A" w:rsidRDefault="002B797A" w:rsidP="002B797A">
            <w:r>
              <w:t>Realizacja projektu zarówno przebudowa, dobudowa i modernizacja budynku GOKiS jak i dawnej kuźni przyczyni się w znaczny sposób do poprawy efektywności energetycznej budynk</w:t>
            </w:r>
            <w:r w:rsidR="002759AD">
              <w:t>ów</w:t>
            </w:r>
            <w:r>
              <w:t>, co będzie miało również pozytywny wpływ na środowisko. Poprawa efektywność energetyczną nastąpi m.in. dzięki poprawie parametrów termoizolacyjnych, zastosowanie energooszczędne źródła światła.</w:t>
            </w:r>
          </w:p>
          <w:p w14:paraId="5045944E" w14:textId="1DEC554A" w:rsidR="002B797A" w:rsidRDefault="002B797A" w:rsidP="004C7CE3">
            <w:r>
              <w:t>W ramach projektu zostaną również wykonane nasadzenia zieleni wysokiej i niskiej, montaż elementów małej architektury: ławki, kosze na śmieci i stojaki na rowery oraz przebudowa ogrodzenia terenu i parkingu, a także plac zabaw.</w:t>
            </w:r>
          </w:p>
          <w:p w14:paraId="608298BB" w14:textId="77777777" w:rsidR="00AE628B" w:rsidRDefault="001B2B87" w:rsidP="001B2B87">
            <w:r>
              <w:t xml:space="preserve">Projekt planowanego przedsięwzięcia obejmuje rewitalizacje budynku GOKIS w Jastkowie zs. </w:t>
            </w:r>
            <w:r w:rsidR="00B56110">
              <w:t>w</w:t>
            </w:r>
            <w:r>
              <w:t xml:space="preserve"> Dąbrowicy. Obiekt wymaga gruntownych prac w zakresie przebudowy, remontu, a także przystosowaniem go do korzystania przez osoby ze szczególnymi potrzebami. Należy zlikwidować bariery architektoniczne, nie tylko w </w:t>
            </w:r>
            <w:r w:rsidR="00B56110">
              <w:t xml:space="preserve">samym </w:t>
            </w:r>
            <w:r>
              <w:t xml:space="preserve">obiekcie ale i terenie </w:t>
            </w:r>
            <w:r w:rsidR="00B56110">
              <w:t xml:space="preserve">go </w:t>
            </w:r>
            <w:r>
              <w:t xml:space="preserve">otaczającym. </w:t>
            </w:r>
            <w:r w:rsidR="00B56110">
              <w:t>Planuje się, że r</w:t>
            </w:r>
            <w:r>
              <w:t xml:space="preserve">obotami budowlanymi objęte zostaną przegrody zewnętrzne, dach, podłogi, wszystkie pomieszczenia wewnętrzne. </w:t>
            </w:r>
            <w:r w:rsidR="00AE628B">
              <w:t xml:space="preserve">Konieczne są: </w:t>
            </w:r>
          </w:p>
          <w:p w14:paraId="0557AC82" w14:textId="77777777" w:rsidR="00AE628B" w:rsidRDefault="00AE628B" w:rsidP="00215F85">
            <w:pPr>
              <w:spacing w:before="0"/>
            </w:pPr>
            <w:r>
              <w:t>- wykonanie</w:t>
            </w:r>
            <w:r w:rsidR="001B2B87">
              <w:t xml:space="preserve"> izolacj</w:t>
            </w:r>
            <w:r>
              <w:t>i</w:t>
            </w:r>
            <w:r w:rsidR="001B2B87">
              <w:t xml:space="preserve"> termiczn</w:t>
            </w:r>
            <w:r>
              <w:t>ych</w:t>
            </w:r>
            <w:r w:rsidR="001B2B87">
              <w:t xml:space="preserve"> przegród</w:t>
            </w:r>
            <w:r>
              <w:t xml:space="preserve"> budowlanych</w:t>
            </w:r>
            <w:r w:rsidR="001B2B87">
              <w:t>,</w:t>
            </w:r>
          </w:p>
          <w:p w14:paraId="4BECDE41" w14:textId="7796B513" w:rsidR="00643256" w:rsidRDefault="00643256" w:rsidP="00215F85">
            <w:pPr>
              <w:spacing w:before="0"/>
            </w:pPr>
            <w:r>
              <w:lastRenderedPageBreak/>
              <w:t>- rozbudowa budynku,</w:t>
            </w:r>
          </w:p>
          <w:p w14:paraId="79E7958E" w14:textId="3A190EC2" w:rsidR="00643256" w:rsidRDefault="00643256" w:rsidP="00215F85">
            <w:pPr>
              <w:spacing w:before="0"/>
            </w:pPr>
            <w:r>
              <w:t>- budowa windy,</w:t>
            </w:r>
          </w:p>
          <w:p w14:paraId="4AB5B3D4" w14:textId="77777777" w:rsidR="00AE628B" w:rsidRDefault="00AE628B" w:rsidP="00215F85">
            <w:pPr>
              <w:spacing w:before="0"/>
            </w:pPr>
            <w:r>
              <w:t xml:space="preserve">- </w:t>
            </w:r>
            <w:r w:rsidR="001B2B87">
              <w:t xml:space="preserve">wymiana stolarki okiennej i drzwiowej, </w:t>
            </w:r>
          </w:p>
          <w:p w14:paraId="0DFB303B" w14:textId="77777777" w:rsidR="00AE628B" w:rsidRDefault="00AE628B" w:rsidP="00215F85">
            <w:pPr>
              <w:spacing w:before="0"/>
            </w:pPr>
            <w:r>
              <w:t xml:space="preserve">- wdrożenie </w:t>
            </w:r>
            <w:r w:rsidR="001B2B87">
              <w:t>now</w:t>
            </w:r>
            <w:r>
              <w:t>ych</w:t>
            </w:r>
            <w:r w:rsidR="001B2B87">
              <w:t xml:space="preserve"> element</w:t>
            </w:r>
            <w:r>
              <w:t>ów</w:t>
            </w:r>
            <w:r w:rsidR="001B2B87">
              <w:t xml:space="preserve"> wykończeniowy</w:t>
            </w:r>
            <w:r>
              <w:t>ch,</w:t>
            </w:r>
            <w:r w:rsidR="001B2B87">
              <w:t xml:space="preserve"> </w:t>
            </w:r>
          </w:p>
          <w:p w14:paraId="1D24CA8F" w14:textId="77777777" w:rsidR="00AE628B" w:rsidRDefault="00AE628B" w:rsidP="00215F85">
            <w:pPr>
              <w:spacing w:before="0"/>
            </w:pPr>
            <w:r>
              <w:t>- na</w:t>
            </w:r>
            <w:r w:rsidR="001B2B87">
              <w:t>dan</w:t>
            </w:r>
            <w:r>
              <w:t>ie</w:t>
            </w:r>
            <w:r w:rsidR="001B2B87">
              <w:t xml:space="preserve"> now</w:t>
            </w:r>
            <w:r>
              <w:t>ego</w:t>
            </w:r>
            <w:r w:rsidR="001B2B87">
              <w:t xml:space="preserve"> układ</w:t>
            </w:r>
            <w:r>
              <w:t>u</w:t>
            </w:r>
            <w:r w:rsidR="001B2B87">
              <w:t xml:space="preserve"> pomieszczeń, </w:t>
            </w:r>
          </w:p>
          <w:p w14:paraId="60CE683B" w14:textId="77777777" w:rsidR="00AE628B" w:rsidRDefault="00AE628B" w:rsidP="00215F85">
            <w:pPr>
              <w:spacing w:before="0"/>
            </w:pPr>
            <w:r>
              <w:t xml:space="preserve">- </w:t>
            </w:r>
            <w:r w:rsidR="001B2B87">
              <w:t>likwid</w:t>
            </w:r>
            <w:r>
              <w:t>acja</w:t>
            </w:r>
            <w:r w:rsidR="001B2B87">
              <w:t xml:space="preserve"> </w:t>
            </w:r>
            <w:r>
              <w:t xml:space="preserve"> </w:t>
            </w:r>
            <w:r w:rsidR="001B2B87">
              <w:t>barier architektoniczn</w:t>
            </w:r>
            <w:r>
              <w:t>ych</w:t>
            </w:r>
            <w:r w:rsidR="001B2B87">
              <w:t xml:space="preserve"> poprzez przebudowę wnętrza</w:t>
            </w:r>
            <w:r>
              <w:t>,</w:t>
            </w:r>
          </w:p>
          <w:p w14:paraId="1F403B25" w14:textId="77777777" w:rsidR="00AE628B" w:rsidRDefault="00AE628B" w:rsidP="00215F85">
            <w:pPr>
              <w:spacing w:before="0"/>
            </w:pPr>
            <w:r>
              <w:t xml:space="preserve">- </w:t>
            </w:r>
            <w:r w:rsidR="001B2B87">
              <w:t xml:space="preserve">wykonanie nowych elementów obiektu celem poprawienia funkcjonalności i użytkowania dla </w:t>
            </w:r>
            <w:r>
              <w:t>różnych grup społecznych,</w:t>
            </w:r>
          </w:p>
          <w:p w14:paraId="187CD12C" w14:textId="1896FF40" w:rsidR="001B2B87" w:rsidRDefault="00AE628B" w:rsidP="00215F85">
            <w:pPr>
              <w:spacing w:before="0"/>
            </w:pPr>
            <w:r>
              <w:t xml:space="preserve">- </w:t>
            </w:r>
            <w:r w:rsidR="001B2B87">
              <w:t>modernizacj</w:t>
            </w:r>
            <w:r>
              <w:t>a</w:t>
            </w:r>
            <w:r w:rsidR="001B2B87">
              <w:t xml:space="preserve"> instalacji wodno-kanalizacyjnej, sanitarnej, c.o., c.w.u. oraz instalacji teletechnicznej.</w:t>
            </w:r>
          </w:p>
          <w:p w14:paraId="7EE5F01D" w14:textId="77777777" w:rsidR="00AE628B" w:rsidRDefault="00AE628B" w:rsidP="00215F85">
            <w:pPr>
              <w:spacing w:before="0"/>
            </w:pPr>
            <w:r>
              <w:t xml:space="preserve">- wykonanie prac </w:t>
            </w:r>
            <w:r w:rsidR="001B2B87">
              <w:t>wokół budynk</w:t>
            </w:r>
            <w:r>
              <w:t>u-</w:t>
            </w:r>
            <w:r w:rsidR="001B2B87">
              <w:t xml:space="preserve"> </w:t>
            </w:r>
            <w:r>
              <w:t>uformowanie na nowo</w:t>
            </w:r>
            <w:r w:rsidR="001B2B87">
              <w:t>, wyrównan</w:t>
            </w:r>
            <w:r>
              <w:t>ie</w:t>
            </w:r>
            <w:r w:rsidR="001B2B87">
              <w:t xml:space="preserve"> i ukształtowan</w:t>
            </w:r>
            <w:r>
              <w:t>ie</w:t>
            </w:r>
            <w:r w:rsidR="001B2B87">
              <w:t>,</w:t>
            </w:r>
          </w:p>
          <w:p w14:paraId="4CF966E9" w14:textId="77777777" w:rsidR="00AE628B" w:rsidRDefault="00AE628B" w:rsidP="00215F85">
            <w:pPr>
              <w:spacing w:before="0"/>
            </w:pPr>
            <w:r>
              <w:t xml:space="preserve">- montaż </w:t>
            </w:r>
            <w:r w:rsidR="001B2B87">
              <w:t>now</w:t>
            </w:r>
            <w:r>
              <w:t>ych</w:t>
            </w:r>
            <w:r w:rsidR="001B2B87">
              <w:t xml:space="preserve"> element</w:t>
            </w:r>
            <w:r>
              <w:t>ów</w:t>
            </w:r>
            <w:r w:rsidR="001B2B87">
              <w:t xml:space="preserve"> małej architektury. </w:t>
            </w:r>
          </w:p>
          <w:p w14:paraId="57334D71" w14:textId="77777777" w:rsidR="00AE628B" w:rsidRDefault="00AE628B" w:rsidP="00215F85">
            <w:pPr>
              <w:spacing w:before="0"/>
            </w:pPr>
            <w:r>
              <w:t>- zagospodarowanie terenów zieleni w tym u</w:t>
            </w:r>
            <w:r w:rsidR="001B2B87">
              <w:t>zupełn</w:t>
            </w:r>
            <w:r>
              <w:t>ienie</w:t>
            </w:r>
            <w:r w:rsidR="001B2B87">
              <w:t xml:space="preserve"> istniejąc</w:t>
            </w:r>
            <w:r>
              <w:t>ej</w:t>
            </w:r>
            <w:r w:rsidR="001B2B87">
              <w:t xml:space="preserve"> roślinnoś</w:t>
            </w:r>
            <w:r>
              <w:t>ci</w:t>
            </w:r>
            <w:r w:rsidR="001B2B87">
              <w:t xml:space="preserve">. </w:t>
            </w:r>
          </w:p>
          <w:p w14:paraId="56866A5A" w14:textId="77777777" w:rsidR="00AE628B" w:rsidRDefault="00AE628B" w:rsidP="00215F85">
            <w:pPr>
              <w:spacing w:before="0"/>
            </w:pPr>
            <w:r>
              <w:t xml:space="preserve">- </w:t>
            </w:r>
            <w:r w:rsidR="001B2B87">
              <w:t>przebudow</w:t>
            </w:r>
            <w:r>
              <w:t>a</w:t>
            </w:r>
            <w:r w:rsidR="001B2B87">
              <w:t xml:space="preserve"> istniejące</w:t>
            </w:r>
            <w:r>
              <w:t>go otoczenia budynku-</w:t>
            </w:r>
            <w:r w:rsidR="001B2B87">
              <w:t xml:space="preserve"> utwardzenie terenu oraz wykonane now</w:t>
            </w:r>
            <w:r>
              <w:t>ych ciągów pieszych</w:t>
            </w:r>
            <w:r w:rsidR="001B2B87">
              <w:t xml:space="preserve"> </w:t>
            </w:r>
          </w:p>
          <w:p w14:paraId="5FC1C350" w14:textId="77777777" w:rsidR="001B2B87" w:rsidRDefault="00AE628B" w:rsidP="00215F85">
            <w:pPr>
              <w:spacing w:before="0"/>
            </w:pPr>
            <w:r>
              <w:t xml:space="preserve">- modernizacja placu zabaw- usunięcie zniszczonych i będących w złym stanie elementów, zakup nowych urządzeń dla dzieci </w:t>
            </w:r>
            <w:r w:rsidR="001B2B87">
              <w:t xml:space="preserve">oraz urządzeń siłowni zewnętrznej wraz z elementami towarzyszącymi </w:t>
            </w:r>
            <w:r>
              <w:t xml:space="preserve">(np. wymiana </w:t>
            </w:r>
            <w:r w:rsidR="001B2B87">
              <w:t>podłoż</w:t>
            </w:r>
            <w:r>
              <w:t>a placu zabaw na</w:t>
            </w:r>
            <w:r w:rsidR="001B2B87">
              <w:t xml:space="preserve"> bezpiecz</w:t>
            </w:r>
            <w:r>
              <w:t xml:space="preserve">ne). </w:t>
            </w:r>
          </w:p>
          <w:p w14:paraId="2ABBDFFD" w14:textId="5F07A7E1" w:rsidR="002B797A" w:rsidRDefault="002B797A" w:rsidP="001B2B87">
            <w:pPr>
              <w:rPr>
                <w:u w:val="single"/>
              </w:rPr>
            </w:pPr>
            <w:r w:rsidRPr="00215F85">
              <w:rPr>
                <w:u w:val="single"/>
              </w:rPr>
              <w:t>Cele projektu:</w:t>
            </w:r>
          </w:p>
          <w:p w14:paraId="240DF4CC" w14:textId="4DCB2DD7" w:rsidR="002B797A" w:rsidRDefault="002B797A" w:rsidP="002B797A">
            <w:r>
              <w:t xml:space="preserve">Celem głównym przedsięwzięcia jest rewitalizacja przestrzeni publicznej w trosce o jakość życia mieszkańców gminy Jastków, w szczególności z obszaru rewitalizacji poprzez rozwój kultury i wzrost jej dostępności dla szerokiego grona odbiorców, a w szczególności grup defaworyzowanych i wykluczonych. Projekt ma na celu utworzenie miejsca gdzie możliwe będzie organizowanie szeregu cyklicznych spotkań i wydarzeń kulturalnych integrujących lokalną społeczność. </w:t>
            </w:r>
          </w:p>
          <w:p w14:paraId="6F03B68A" w14:textId="6ABD0D5B" w:rsidR="002B797A" w:rsidRPr="00215F85" w:rsidRDefault="002B797A" w:rsidP="002B797A">
            <w:r w:rsidRPr="00215F85">
              <w:t xml:space="preserve">Celami </w:t>
            </w:r>
            <w:r>
              <w:t xml:space="preserve">szczegółowymi </w:t>
            </w:r>
            <w:r w:rsidRPr="00215F85">
              <w:t xml:space="preserve">przedsięwzięcia są: </w:t>
            </w:r>
          </w:p>
          <w:p w14:paraId="7C7EB900" w14:textId="77777777" w:rsidR="002B797A" w:rsidRPr="007C75FD" w:rsidRDefault="002B797A" w:rsidP="002B797A">
            <w:pPr>
              <w:numPr>
                <w:ilvl w:val="0"/>
                <w:numId w:val="126"/>
              </w:numPr>
            </w:pPr>
            <w:r w:rsidRPr="007C75FD">
              <w:t>rewitalizacja budynku dawnego GOKiS na cele kulturalne, edukacyjne i społeczne</w:t>
            </w:r>
          </w:p>
          <w:p w14:paraId="248C325B" w14:textId="77777777" w:rsidR="002B797A" w:rsidRPr="007C75FD" w:rsidRDefault="002B797A" w:rsidP="002B797A">
            <w:pPr>
              <w:numPr>
                <w:ilvl w:val="0"/>
                <w:numId w:val="126"/>
              </w:numPr>
            </w:pPr>
            <w:r w:rsidRPr="007C75FD">
              <w:t>wyrównanie szans i zapewnienie udziału w kulturze grupom o utrudnionym dostępie do usług kulturalnych i społecznych oraz budowanie kapitału kulturowego społeczności lokalnej</w:t>
            </w:r>
          </w:p>
          <w:p w14:paraId="2B9FC223" w14:textId="2637140A" w:rsidR="002B797A" w:rsidRDefault="002B797A" w:rsidP="00215F85">
            <w:pPr>
              <w:numPr>
                <w:ilvl w:val="0"/>
                <w:numId w:val="126"/>
              </w:numPr>
            </w:pPr>
            <w:r w:rsidRPr="007C75FD">
              <w:t xml:space="preserve">ochrona materialnej i niematerialnej spuścizny kultury poprzez poznawanie </w:t>
            </w:r>
            <w:r w:rsidRPr="007C75FD">
              <w:br/>
              <w:t>i przybliżenie przeszłości kulturowej regionu, kształtowanie u mieszkańców Gminy Jastków przywiązania do „małej ojczyzny” oraz postaw twórczych, świadomych własnej tożsamości</w:t>
            </w:r>
          </w:p>
          <w:p w14:paraId="4675090E" w14:textId="77777777" w:rsidR="002B797A" w:rsidRDefault="002B797A" w:rsidP="002B797A">
            <w:r>
              <w:t>Projekt przyczyni się do zachowania dziedzictwa kulturowego poprzez modernizację obiektu istotnego dla przestrzeni publicznej oraz do poprawy środowiska naturalnego poprzez zastosowanie energooszczędnych technologii podczas prac budowlanych i zakupach wyposażenia.</w:t>
            </w:r>
          </w:p>
          <w:p w14:paraId="12E93ADA" w14:textId="77777777" w:rsidR="002B797A" w:rsidRDefault="002B797A" w:rsidP="002B797A">
            <w:r>
              <w:t xml:space="preserve">Projekt będzie realizowany w celu eliminacji zdiagnozowanych na rewitalizowanym obszarze i w jego bezpośrednim otoczeniu problemów. Powstała infrastruktura będzie dostosowana do potrzeb osób z różnymi formami niepełnosprawności. Zwiększy dostępność do infrastruktury kultury oraz odpowie na problem starzenia się społeczeństwa poprzez szereg wydarzeń kulturowych i artystycznych. </w:t>
            </w:r>
          </w:p>
          <w:p w14:paraId="18836BBB" w14:textId="77777777" w:rsidR="002B797A" w:rsidRDefault="002B797A" w:rsidP="002B797A">
            <w:r>
              <w:t xml:space="preserve">Centrum Kultury i Tradycji da społeczności lokalnej możliwość skorzystania z dóbr kultury, do których można zaliczyć uczestnictwo w kołach np. tanecznych, teatralnych, muzycznych, </w:t>
            </w:r>
            <w:r>
              <w:lastRenderedPageBreak/>
              <w:t>plastycznych, udział w organizowanych przez CKiT warsztatach m.in. tanecznych i plastycznych. Pozwoli również na kultywowanie i rozwijanie działalności regionalnego zespołu pieśni i tańca „Dąbrowica”.</w:t>
            </w:r>
          </w:p>
          <w:p w14:paraId="04C890B2" w14:textId="77777777" w:rsidR="002B797A" w:rsidRDefault="002B797A" w:rsidP="002B797A">
            <w:r>
              <w:t>Muzeum z kolei spełni ogromną rolę w edukacji regionalnej dzieci i młodzieży, a także zapewni rozrywkę dorosłym i seniorom. Pobyt w nim będzie lekcją historii kowalstwa polskiego, jego znaczenia lokalnego oraz przybliży zanikającą już tradycję.</w:t>
            </w:r>
          </w:p>
          <w:p w14:paraId="4062BDEA" w14:textId="598A66E0" w:rsidR="007D43F0" w:rsidRDefault="002B797A" w:rsidP="002B797A">
            <w:r>
              <w:t>Dodatkowo rewitalizowana infrastruktura będzie wykorzystywana nie tylko na działania kulturalne ale również na organizację i realizację dodatkowej oferty edukacyjnej (muzeum) i społecznej, przyczyniającej się do rozwoju kompetencji społeczno-emocjonalnych oraz rozwijającej talenty i zainteresowania dorosłych, dzieci i młodzieży oraz seniorów, w tym ze środowisk defaworyzowanych. Planowana infrastruktura pozwoli na rozwijanie i wzmocnienie kompetencji społeczno-emocjonalnych, w tym rozwój kulturalny i społeczny dzieci i młodzieży. Dodatkowo oferta powstającej infrastruktury zostanie wzmocniona poprzez działania integrujące prowadzone przez bibliotekę oraz zespół pieśni i tańca „Dąbrowica”. Będzie ona ukierunkowana na budowanie kapitału społecznego i integracji, w tym integracji międzypokoleniowej oraz działania wspierające lokalną społeczność zorientowaną na jak najszerszą grupę odbiorców, stanowiąc jednocześnie centrum życia społeczno-kulturalnego gminy. Ponadto ukierunkowanie funkcjonalności obiektu na prowadzenie działalności kulturalnej z salą widowiskową i sceną otworzy szerokie perspektywy rozwoju gminy oraz instytucji, a także doskonale wykorzysta rewitalizacyjną funkcję kultury i dziedzictwa kulturowego, odpowiadając na potrzebę aktywnego uczestnictwa mieszkańców gminy w kulturze oraz kreatywnego spędzania czasu wolnego. Stanie się miejscem pielęgnowania i kultywowania działalności regionalnego m.in. zespołu pieśni i tańca „Dąbrowica” oraz kowalstwa.</w:t>
            </w:r>
          </w:p>
          <w:p w14:paraId="3F343501" w14:textId="77777777" w:rsidR="007D43F0" w:rsidRPr="00215F85" w:rsidRDefault="007D43F0" w:rsidP="007D43F0">
            <w:pPr>
              <w:rPr>
                <w:u w:val="single"/>
              </w:rPr>
            </w:pPr>
            <w:r w:rsidRPr="00215F85">
              <w:rPr>
                <w:u w:val="single"/>
              </w:rPr>
              <w:t>A. Informacje potwierdzające utratę wypełnianych przez obiekt/obiekty funkcji:</w:t>
            </w:r>
          </w:p>
          <w:p w14:paraId="64507F2F" w14:textId="77777777" w:rsidR="007D43F0" w:rsidRDefault="007D43F0" w:rsidP="007D43F0">
            <w:r>
              <w:t>- Budynek GOKiS nie spełnia potrzeb mieszkańców; zły stan techniczny.</w:t>
            </w:r>
          </w:p>
          <w:p w14:paraId="5C938FFD" w14:textId="2CE1B231" w:rsidR="007D43F0" w:rsidRDefault="007D43F0" w:rsidP="007D43F0">
            <w:r>
              <w:t>- Obiekt utracił możliwość realizacji funkcji kulturowych z powodu braku odpowiedniego wyposażenia i niedostatecznego standardu technicznego.</w:t>
            </w:r>
          </w:p>
          <w:p w14:paraId="6CF0B02B" w14:textId="2407D386" w:rsidR="007D43F0" w:rsidRDefault="007D43F0" w:rsidP="007D43F0">
            <w:r>
              <w:t>- Słabe wykorzystanie przestrzeni do celów społecznych i edukacyjnych.</w:t>
            </w:r>
          </w:p>
          <w:p w14:paraId="50E22B53" w14:textId="74EE16E1" w:rsidR="007D43F0" w:rsidRPr="00215F85" w:rsidRDefault="007D43F0" w:rsidP="007D43F0">
            <w:pPr>
              <w:rPr>
                <w:u w:val="single"/>
              </w:rPr>
            </w:pPr>
            <w:r w:rsidRPr="00215F85">
              <w:rPr>
                <w:u w:val="single"/>
              </w:rPr>
              <w:t>B. Opis nadania nowych funkcji lub przywrócenia dawniej pełnionych funkcji</w:t>
            </w:r>
          </w:p>
          <w:p w14:paraId="29D15404" w14:textId="77777777" w:rsidR="007D43F0" w:rsidRDefault="007D43F0" w:rsidP="007D43F0">
            <w:pPr>
              <w:spacing w:before="0"/>
            </w:pPr>
            <w:r>
              <w:t>- Przywrócenie funkcji kulturowej i nadanie funkcji społecznej (Centrum Kultury i Tradycji).</w:t>
            </w:r>
          </w:p>
          <w:p w14:paraId="10705A52" w14:textId="0BB165FD" w:rsidR="007D43F0" w:rsidRDefault="007D43F0" w:rsidP="007D43F0">
            <w:pPr>
              <w:spacing w:before="0"/>
            </w:pPr>
            <w:r>
              <w:t>- Nowe funkcje: edukacyjna (muzeum kowalstwa), integracyjna, społeczna, artystyczna, rozrywkowa.</w:t>
            </w:r>
          </w:p>
          <w:p w14:paraId="6A138133" w14:textId="77777777" w:rsidR="007D43F0" w:rsidRDefault="007D43F0" w:rsidP="007D43F0">
            <w:pPr>
              <w:spacing w:before="0"/>
            </w:pPr>
            <w:r>
              <w:t>- Dostosowanie do potrzeb osób z niepełnosprawnościami.</w:t>
            </w:r>
          </w:p>
          <w:p w14:paraId="3A533E70" w14:textId="77777777" w:rsidR="007D43F0" w:rsidRDefault="007D43F0" w:rsidP="007D43F0">
            <w:pPr>
              <w:spacing w:before="0"/>
            </w:pPr>
            <w:r>
              <w:t>- Przestrzeń dla zespołu pieśni i tańca, sal wielofunkcyjnych, placu zabaw, terenów zielonych, integracji międzypokoleniowej.</w:t>
            </w:r>
          </w:p>
          <w:p w14:paraId="1F423EE5" w14:textId="65C13EAE" w:rsidR="007D43F0" w:rsidRPr="00215F85" w:rsidRDefault="007D43F0" w:rsidP="00215F85">
            <w:pPr>
              <w:spacing w:before="0"/>
              <w:rPr>
                <w:rFonts w:ascii="Times New Roman" w:hAnsi="Times New Roman"/>
              </w:rPr>
            </w:pPr>
            <w:r>
              <w:t>- Kuźnia zyska funkcję „żywego muzeum”.</w:t>
            </w:r>
          </w:p>
          <w:p w14:paraId="263DCA44" w14:textId="76446833" w:rsidR="007D43F0" w:rsidRDefault="007D43F0" w:rsidP="007D43F0">
            <w:r w:rsidRPr="00215F85">
              <w:rPr>
                <w:u w:val="single"/>
              </w:rPr>
              <w:t>C. Opis, w jaki sposób realizacja projektu przyczyni się do rozwiązania problemów stwierdzonych w diagnozie</w:t>
            </w:r>
          </w:p>
          <w:p w14:paraId="77258A42" w14:textId="77777777" w:rsidR="007D43F0" w:rsidRDefault="007D43F0" w:rsidP="007D43F0">
            <w:r>
              <w:t>- Osoby ze szczególnymi potrzebami: Eliminacja barier architektonicznych, dostępność infrastruktury, włączenie cyfrowe i komunikacyjne.</w:t>
            </w:r>
          </w:p>
          <w:p w14:paraId="7635FDC9" w14:textId="77777777" w:rsidR="007D43F0" w:rsidRDefault="007D43F0" w:rsidP="007D43F0">
            <w:r>
              <w:t>- Osoby bezrobotne (w tym z niskim wykształceniem): Możliwości rozwoju kompetencji społeczno-emocjonalnych, aktywizacja poprzez działania kulturalne i edukacyjne.</w:t>
            </w:r>
          </w:p>
          <w:p w14:paraId="1055F2F2" w14:textId="77777777" w:rsidR="007D43F0" w:rsidRDefault="007D43F0" w:rsidP="007D43F0">
            <w:r>
              <w:lastRenderedPageBreak/>
              <w:t>- Wysoka liczba przestępstw: Zwiększenie integracji społecznej, poczucia wspólnoty, poprawa bezpieczeństwa (miejsce wspólnej aktywności, obecność instytucji).</w:t>
            </w:r>
          </w:p>
          <w:p w14:paraId="4C55E92F" w14:textId="77777777" w:rsidR="007D43F0" w:rsidRDefault="007D43F0" w:rsidP="007D43F0">
            <w:r>
              <w:t>- Starzenie się społeczeństwa: Oferta wydarzeń i działań dla seniorów – udział w kulturze, integracja, edukacja.</w:t>
            </w:r>
          </w:p>
          <w:p w14:paraId="16DF7D8E" w14:textId="77777777" w:rsidR="007D43F0" w:rsidRDefault="007D43F0" w:rsidP="007D43F0">
            <w:r>
              <w:t>- Uzależnienia: Alternatywne formy spędzania czasu – kultura, aktywność artystyczna, wspólnota.</w:t>
            </w:r>
          </w:p>
          <w:p w14:paraId="16E05D05" w14:textId="77777777" w:rsidR="007D43F0" w:rsidRDefault="007D43F0" w:rsidP="007D43F0">
            <w:r>
              <w:t>- Słaba dostępność infrastruktury kultury: Powstanie nowoczesnego, wielofunkcyjnego obiektu kultury i tradycji dostępnego dla wszystkich grup społecznych.</w:t>
            </w:r>
          </w:p>
          <w:p w14:paraId="2C418D4A" w14:textId="395E5401" w:rsidR="00AE628B" w:rsidRPr="008F7874" w:rsidRDefault="007D43F0" w:rsidP="007D43F0">
            <w:r>
              <w:t>- Odpływ młodych ludzi: Stworzenie atrakcyjnej oferty spędzania czasu, kształtowanie tożsamości lokalnej, rozwój kompetencji i przestrzeni do aktywności społecznej i artystycznej.</w:t>
            </w:r>
            <w:r w:rsidDel="002B797A">
              <w:t xml:space="preserve"> </w:t>
            </w:r>
          </w:p>
        </w:tc>
      </w:tr>
      <w:tr w:rsidR="00462371" w14:paraId="3E09346D" w14:textId="77777777" w:rsidTr="004C7CE3">
        <w:tc>
          <w:tcPr>
            <w:tcW w:w="9062" w:type="dxa"/>
            <w:gridSpan w:val="2"/>
            <w:shd w:val="clear" w:color="auto" w:fill="EDEDED" w:themeFill="accent3" w:themeFillTint="33"/>
          </w:tcPr>
          <w:p w14:paraId="57CF1298" w14:textId="77777777" w:rsidR="00462371" w:rsidRPr="008F7874" w:rsidRDefault="00462371" w:rsidP="004C7CE3">
            <w:r w:rsidRPr="000811E3">
              <w:lastRenderedPageBreak/>
              <w:t>Prognozowane rezultaty i sposób ich oceny:</w:t>
            </w:r>
          </w:p>
        </w:tc>
      </w:tr>
      <w:tr w:rsidR="00462371" w14:paraId="136422FD" w14:textId="77777777" w:rsidTr="004C7CE3">
        <w:tc>
          <w:tcPr>
            <w:tcW w:w="9062" w:type="dxa"/>
            <w:gridSpan w:val="2"/>
          </w:tcPr>
          <w:p w14:paraId="3BD544B2" w14:textId="77777777" w:rsidR="001B2B87" w:rsidRDefault="001B2B87" w:rsidP="001B2B87">
            <w:r>
              <w:t>PLRO141 Liczba instytucji kultury objętych wsparciem: 1;</w:t>
            </w:r>
          </w:p>
          <w:p w14:paraId="7FB93375" w14:textId="77777777" w:rsidR="001B2B87" w:rsidRDefault="001B2B87" w:rsidP="001B2B87">
            <w:r>
              <w:t>PLRO132 Liczba obiektów dostosowanych do potrzeb osób z niepełnosprawnościami (EFRR/FST/FS): 1</w:t>
            </w:r>
          </w:p>
          <w:p w14:paraId="7EF804B0" w14:textId="77777777" w:rsidR="001B2B87" w:rsidRDefault="001B2B87" w:rsidP="001B2B87">
            <w:r>
              <w:t>RCO077 Liczba obiektów kulturalnych i turystycznych objętych wsparciem: 1</w:t>
            </w:r>
          </w:p>
          <w:p w14:paraId="0BD8D771" w14:textId="77777777" w:rsidR="001B2B87" w:rsidRDefault="001B2B87" w:rsidP="001B2B87">
            <w:r>
              <w:t>PLRO148 Liczba wspartych obiektów infrastruktury (innych niż budynki mieszkalne) zlokalizowanych na rewitalizowanych obszarach: 1</w:t>
            </w:r>
          </w:p>
          <w:p w14:paraId="39E2DE6B" w14:textId="254D50F8" w:rsidR="001B2B87" w:rsidRDefault="001B2B87" w:rsidP="001B2B87">
            <w:r>
              <w:t xml:space="preserve">PLRO146- Powierzchnia obszarów objętych rewitalizacją: </w:t>
            </w:r>
            <w:r w:rsidR="00AC4982" w:rsidRPr="00AC4982">
              <w:t>283 m2 (budynek), teren 3100 m2</w:t>
            </w:r>
          </w:p>
          <w:p w14:paraId="4F7B8B55" w14:textId="5891C230" w:rsidR="001B2B87" w:rsidRDefault="001B2B87" w:rsidP="001B2B87">
            <w:r>
              <w:t xml:space="preserve">PLRR048- Liczba ludności zamieszkującej obszar rewitalizacji: </w:t>
            </w:r>
            <w:r w:rsidR="009447FA">
              <w:t>795</w:t>
            </w:r>
          </w:p>
          <w:p w14:paraId="022CFFF6" w14:textId="3EA0AE66" w:rsidR="001B2B87" w:rsidRDefault="001B2B87" w:rsidP="001B2B87">
            <w:r>
              <w:t xml:space="preserve">RCR077-Liczba osób odwiedzających obiekty kulturalne i turystyczne objęte wsparciem: </w:t>
            </w:r>
            <w:r w:rsidR="00AC4982" w:rsidRPr="00AC4982">
              <w:t>600 osób</w:t>
            </w:r>
          </w:p>
        </w:tc>
      </w:tr>
      <w:tr w:rsidR="00462371" w14:paraId="040CBF13" w14:textId="77777777" w:rsidTr="004C7CE3">
        <w:tc>
          <w:tcPr>
            <w:tcW w:w="9062" w:type="dxa"/>
            <w:gridSpan w:val="2"/>
            <w:shd w:val="clear" w:color="auto" w:fill="EDEDED" w:themeFill="accent3" w:themeFillTint="33"/>
          </w:tcPr>
          <w:p w14:paraId="039EF43F" w14:textId="77777777" w:rsidR="00462371" w:rsidRDefault="00462371" w:rsidP="004C7CE3">
            <w:r w:rsidRPr="008F7874">
              <w:t>Opis działań zapewniających dostępność osobom ze szczególnymi potrzebami:</w:t>
            </w:r>
          </w:p>
        </w:tc>
      </w:tr>
      <w:tr w:rsidR="00462371" w14:paraId="58123C73" w14:textId="77777777" w:rsidTr="004C7CE3">
        <w:tc>
          <w:tcPr>
            <w:tcW w:w="9062" w:type="dxa"/>
            <w:gridSpan w:val="2"/>
          </w:tcPr>
          <w:p w14:paraId="780AF97E" w14:textId="49FF7A3B" w:rsidR="00462371" w:rsidRPr="008F7874" w:rsidRDefault="002B797A" w:rsidP="002B797A">
            <w:r w:rsidRPr="002B797A">
              <w:t xml:space="preserve">Przedsięwzięcie realizuje zasady dostępności i zapewnia osobom ze szczególnymi potrzebami równy dostęp do udziału w projekcie bez względu na wiek, poziom sprawności lub z powodu innych ograniczeń. Projekt realizowany będzie w przestrzeniach i obiektach dostępnych dla osób ze specjalnymi potrzebami, w tym z różnymi typami niepełnosprawności, nie będą wykluczone z możliwości korzystania z produktów i rezultatów przedsięwzięcia. Zapewnione zostaną działania włączające dla wszystkich w tym dla osób z mniejszymi szansami, informacje o projekcie spełniać będą wymogi dostępności cyfrowej i informacyjnej. Dostępność architektoniczna będzie osiągnięta poprzez eliminację istniejących barier architektonicznych w przestrzeni publicznej i obiektach oraz tworzeniem nowych obiektów z uwzględnieniem zasad uniwersalnego projektowania. Dostępność cyfrowa będzie osiągnięta poprzez zastosowanie rozwiązań zgodnych ze standardem </w:t>
            </w:r>
            <w:r w:rsidRPr="002B797A">
              <w:rPr>
                <w:b/>
                <w:bCs/>
              </w:rPr>
              <w:t>WCAG 2.1</w:t>
            </w:r>
            <w:r w:rsidRPr="002B797A">
              <w:t xml:space="preserve"> na stronach internetowych, udostępniających informacje na temat przedsięwzięcia i zadań realizowanych w jego ramach. Dostępność informacyjno-komunikacyjna będzie osiągnięta poprzez wprowadzenie wymaganych w przestrzeni i obiektach czytelnych znaków, informacji, transkrypcji, oświetlenia, sygnalizacji świetlnej i dźwiękowej.</w:t>
            </w:r>
          </w:p>
        </w:tc>
      </w:tr>
    </w:tbl>
    <w:p w14:paraId="4168BC48" w14:textId="754A85CE" w:rsidR="002B797A" w:rsidRDefault="002B797A" w:rsidP="00543D57"/>
    <w:p w14:paraId="3F7F8176" w14:textId="66888A5E" w:rsidR="005C26A5" w:rsidRDefault="002B797A" w:rsidP="00543D57">
      <w:r>
        <w:br w:type="column"/>
      </w:r>
    </w:p>
    <w:tbl>
      <w:tblPr>
        <w:tblStyle w:val="Tabela-Siatka"/>
        <w:tblW w:w="0" w:type="auto"/>
        <w:tblLook w:val="04A0" w:firstRow="1" w:lastRow="0" w:firstColumn="1" w:lastColumn="0" w:noHBand="0" w:noVBand="1"/>
      </w:tblPr>
      <w:tblGrid>
        <w:gridCol w:w="4106"/>
        <w:gridCol w:w="4956"/>
      </w:tblGrid>
      <w:tr w:rsidR="001B2B87" w:rsidRPr="000811E3" w14:paraId="3FBA3535" w14:textId="77777777" w:rsidTr="004C7CE3">
        <w:tc>
          <w:tcPr>
            <w:tcW w:w="4106" w:type="dxa"/>
            <w:shd w:val="clear" w:color="auto" w:fill="EDEDED" w:themeFill="accent3" w:themeFillTint="33"/>
          </w:tcPr>
          <w:p w14:paraId="5195ECA0" w14:textId="77777777" w:rsidR="001B2B87" w:rsidRPr="000811E3" w:rsidRDefault="001B2B87" w:rsidP="004C7CE3">
            <w:r w:rsidRPr="000811E3">
              <w:t>Nr projektu</w:t>
            </w:r>
          </w:p>
        </w:tc>
        <w:tc>
          <w:tcPr>
            <w:tcW w:w="4956" w:type="dxa"/>
            <w:shd w:val="clear" w:color="auto" w:fill="EDEDED" w:themeFill="accent3" w:themeFillTint="33"/>
          </w:tcPr>
          <w:p w14:paraId="7FA3888B" w14:textId="445E565A" w:rsidR="001B2B87" w:rsidRPr="000811E3" w:rsidRDefault="00867CFD" w:rsidP="004C7CE3">
            <w:r w:rsidRPr="00867CFD">
              <w:t>Szacunkowa wartość i potencjalne źródła finansowania</w:t>
            </w:r>
          </w:p>
        </w:tc>
      </w:tr>
      <w:tr w:rsidR="001B2B87" w:rsidRPr="000811E3" w14:paraId="243C58B6" w14:textId="77777777" w:rsidTr="004C7CE3">
        <w:tc>
          <w:tcPr>
            <w:tcW w:w="4106" w:type="dxa"/>
          </w:tcPr>
          <w:p w14:paraId="6597FDB4" w14:textId="64849F97" w:rsidR="001B2B87" w:rsidRPr="000811E3" w:rsidRDefault="001B2B87" w:rsidP="004C7CE3">
            <w:r w:rsidRPr="000811E3">
              <w:rPr>
                <w:sz w:val="44"/>
                <w:szCs w:val="44"/>
              </w:rPr>
              <w:t>PP</w:t>
            </w:r>
            <w:r>
              <w:rPr>
                <w:sz w:val="44"/>
                <w:szCs w:val="44"/>
              </w:rPr>
              <w:t>5</w:t>
            </w:r>
          </w:p>
        </w:tc>
        <w:tc>
          <w:tcPr>
            <w:tcW w:w="4956" w:type="dxa"/>
          </w:tcPr>
          <w:p w14:paraId="5BAC31D2" w14:textId="6B73B598" w:rsidR="001B2B87" w:rsidRDefault="005A7F03" w:rsidP="004C7CE3">
            <w:r>
              <w:t>1 000 000</w:t>
            </w:r>
          </w:p>
          <w:p w14:paraId="12ECDF39" w14:textId="1F312672" w:rsidR="00867CFD" w:rsidRPr="000811E3" w:rsidRDefault="00867CFD" w:rsidP="004C7CE3">
            <w:r w:rsidRPr="00867CFD">
              <w:t>krajowe środki publiczne, EFRR, FS, środki prywatne</w:t>
            </w:r>
          </w:p>
        </w:tc>
      </w:tr>
      <w:tr w:rsidR="001B2B87" w:rsidRPr="000811E3" w14:paraId="14B24F73" w14:textId="77777777" w:rsidTr="004C7CE3">
        <w:tc>
          <w:tcPr>
            <w:tcW w:w="9062" w:type="dxa"/>
            <w:gridSpan w:val="2"/>
            <w:shd w:val="clear" w:color="auto" w:fill="EDEDED" w:themeFill="accent3" w:themeFillTint="33"/>
          </w:tcPr>
          <w:p w14:paraId="3A241123" w14:textId="77777777" w:rsidR="001B2B87" w:rsidRPr="000811E3" w:rsidRDefault="001B2B87" w:rsidP="004C7CE3">
            <w:r w:rsidRPr="000811E3">
              <w:t>Tytuł projektu</w:t>
            </w:r>
          </w:p>
        </w:tc>
      </w:tr>
      <w:tr w:rsidR="001B2B87" w14:paraId="3A6798EF" w14:textId="77777777" w:rsidTr="004C7CE3">
        <w:tc>
          <w:tcPr>
            <w:tcW w:w="9062" w:type="dxa"/>
            <w:gridSpan w:val="2"/>
          </w:tcPr>
          <w:p w14:paraId="179E9931" w14:textId="33DADE4F" w:rsidR="001B2B87" w:rsidRDefault="001B2B87" w:rsidP="004C7CE3">
            <w:r w:rsidRPr="001B2B87">
              <w:rPr>
                <w:sz w:val="32"/>
                <w:szCs w:val="32"/>
              </w:rPr>
              <w:t>Rewitalizacja boiska w Snopkowie</w:t>
            </w:r>
          </w:p>
        </w:tc>
      </w:tr>
      <w:tr w:rsidR="001B2B87" w:rsidRPr="000811E3" w14:paraId="738A4655" w14:textId="77777777" w:rsidTr="004C7CE3">
        <w:tc>
          <w:tcPr>
            <w:tcW w:w="9062" w:type="dxa"/>
            <w:gridSpan w:val="2"/>
            <w:shd w:val="clear" w:color="auto" w:fill="EDEDED" w:themeFill="accent3" w:themeFillTint="33"/>
          </w:tcPr>
          <w:p w14:paraId="3362E224" w14:textId="77777777" w:rsidR="001B2B87" w:rsidRPr="000811E3" w:rsidRDefault="001B2B87" w:rsidP="004C7CE3">
            <w:r w:rsidRPr="000811E3">
              <w:t>Podmiot realizujący</w:t>
            </w:r>
          </w:p>
        </w:tc>
      </w:tr>
      <w:tr w:rsidR="001B2B87" w14:paraId="4B3847A7" w14:textId="77777777" w:rsidTr="004C7CE3">
        <w:tc>
          <w:tcPr>
            <w:tcW w:w="9062" w:type="dxa"/>
            <w:gridSpan w:val="2"/>
          </w:tcPr>
          <w:p w14:paraId="1AB9211E" w14:textId="77777777" w:rsidR="001B2B87" w:rsidRDefault="001B2B87" w:rsidP="004C7CE3">
            <w:r w:rsidRPr="000811E3">
              <w:t>Gmina Jastków</w:t>
            </w:r>
          </w:p>
        </w:tc>
      </w:tr>
      <w:tr w:rsidR="001B2B87" w:rsidRPr="000811E3" w14:paraId="6BFEAA2B" w14:textId="77777777" w:rsidTr="004C7CE3">
        <w:tc>
          <w:tcPr>
            <w:tcW w:w="4106" w:type="dxa"/>
            <w:shd w:val="clear" w:color="auto" w:fill="EDEDED" w:themeFill="accent3" w:themeFillTint="33"/>
          </w:tcPr>
          <w:p w14:paraId="49219DA5" w14:textId="77777777" w:rsidR="001B2B87" w:rsidRPr="000811E3" w:rsidRDefault="001B2B87" w:rsidP="004C7CE3">
            <w:r w:rsidRPr="000811E3">
              <w:t>Realizowane kierunki działań</w:t>
            </w:r>
          </w:p>
        </w:tc>
        <w:tc>
          <w:tcPr>
            <w:tcW w:w="4956" w:type="dxa"/>
            <w:shd w:val="clear" w:color="auto" w:fill="EDEDED" w:themeFill="accent3" w:themeFillTint="33"/>
          </w:tcPr>
          <w:p w14:paraId="29A9A3D3" w14:textId="77777777" w:rsidR="001B2B87" w:rsidRPr="000811E3" w:rsidRDefault="001B2B87" w:rsidP="004C7CE3">
            <w:r w:rsidRPr="000811E3">
              <w:t>Komplementarność z innymi przedsięwzięciami</w:t>
            </w:r>
          </w:p>
        </w:tc>
      </w:tr>
      <w:tr w:rsidR="00C40321" w14:paraId="0DF3BA8A" w14:textId="77777777" w:rsidTr="004C7CE3">
        <w:tc>
          <w:tcPr>
            <w:tcW w:w="4106" w:type="dxa"/>
          </w:tcPr>
          <w:p w14:paraId="1DB86CBE" w14:textId="77777777" w:rsidR="00C40321" w:rsidRDefault="00C40321" w:rsidP="00C40321">
            <w:r>
              <w:t>1.1. Miejsca spotkań,</w:t>
            </w:r>
          </w:p>
          <w:p w14:paraId="47307456" w14:textId="77777777" w:rsidR="00C40321" w:rsidRDefault="00C40321" w:rsidP="00C40321">
            <w:r>
              <w:t>1.2. Kultura, edukacja, sport,</w:t>
            </w:r>
          </w:p>
          <w:p w14:paraId="28EBF3BD" w14:textId="77777777" w:rsidR="00C40321" w:rsidRDefault="00C40321" w:rsidP="00C40321">
            <w:r>
              <w:t>1.3. Bezpieczeństwo</w:t>
            </w:r>
          </w:p>
          <w:p w14:paraId="7EF27418" w14:textId="77777777" w:rsidR="00C40321" w:rsidRDefault="00C40321" w:rsidP="00C40321">
            <w:r>
              <w:t>1.4. Seniorzy i młodzież,</w:t>
            </w:r>
          </w:p>
          <w:p w14:paraId="365CC623" w14:textId="77777777" w:rsidR="00C40321" w:rsidRDefault="00C40321" w:rsidP="00C40321">
            <w:r>
              <w:t>1.5. Włączenie społeczne,</w:t>
            </w:r>
          </w:p>
          <w:p w14:paraId="202A0BA7" w14:textId="77777777" w:rsidR="00C40321" w:rsidRDefault="00C40321" w:rsidP="00C40321">
            <w:r>
              <w:t>2.1. Przestrzeń publiczna,</w:t>
            </w:r>
          </w:p>
          <w:p w14:paraId="23D32FA1" w14:textId="080DBE78" w:rsidR="00C40321" w:rsidRPr="008F7874" w:rsidRDefault="00C40321" w:rsidP="00C40321">
            <w:r>
              <w:t>2.2. Zieleń.</w:t>
            </w:r>
          </w:p>
        </w:tc>
        <w:tc>
          <w:tcPr>
            <w:tcW w:w="4956" w:type="dxa"/>
          </w:tcPr>
          <w:p w14:paraId="7B2E403E" w14:textId="77777777" w:rsidR="00C40321" w:rsidRDefault="00C40321" w:rsidP="00C40321">
            <w:r>
              <w:t>Realizacja przedmiotowego projektu stwarza warunki do realizacji elementów przedsięwzięć miękkich wskazanych w projektach PP10 ,PP11.</w:t>
            </w:r>
          </w:p>
          <w:p w14:paraId="5F8E3F24" w14:textId="54C477D8" w:rsidR="00C40321" w:rsidRDefault="00C40321" w:rsidP="00C40321">
            <w:r>
              <w:t>Projekt pełni te same funkcje, jest wykorzystywany przez tych samych użytkowników, jego rolą jest tworzenie miejsc integracji społecznej oraz wpływa na pobudzenie lokalnej społeczności do aktywności ruchowej, edukacyjnej, kulturalnej: PP2, PP3, PP4, PP6, PP7, PP8, PP9, PP10, PP11.</w:t>
            </w:r>
          </w:p>
          <w:p w14:paraId="77D6FEA3" w14:textId="6B19A1BB" w:rsidR="00C40321" w:rsidRPr="008F7874" w:rsidRDefault="00C40321" w:rsidP="00C40321">
            <w:r>
              <w:t>Projekt zawiera elementy pozytywnie wpływające na ład przestrzenno-funkcjonalny i przeciwdziałanie problemom technicznym: PP2, PP3, PP4, PP6, PP7, PP8, PP9.</w:t>
            </w:r>
          </w:p>
        </w:tc>
      </w:tr>
      <w:tr w:rsidR="00C40321" w:rsidRPr="000811E3" w14:paraId="7B2AEBBB" w14:textId="77777777" w:rsidTr="004C7CE3">
        <w:tc>
          <w:tcPr>
            <w:tcW w:w="4106" w:type="dxa"/>
            <w:shd w:val="clear" w:color="auto" w:fill="EDEDED" w:themeFill="accent3" w:themeFillTint="33"/>
          </w:tcPr>
          <w:p w14:paraId="5A47F568" w14:textId="77777777" w:rsidR="00C40321" w:rsidRPr="000811E3" w:rsidRDefault="00C40321" w:rsidP="00C40321">
            <w:r w:rsidRPr="000811E3">
              <w:t>Projekt położony w obszarze rewitalizacji</w:t>
            </w:r>
          </w:p>
        </w:tc>
        <w:tc>
          <w:tcPr>
            <w:tcW w:w="4956" w:type="dxa"/>
            <w:shd w:val="clear" w:color="auto" w:fill="EDEDED" w:themeFill="accent3" w:themeFillTint="33"/>
          </w:tcPr>
          <w:p w14:paraId="159E763E" w14:textId="77777777" w:rsidR="00C40321" w:rsidRPr="000811E3" w:rsidRDefault="00C40321" w:rsidP="00C40321">
            <w:r w:rsidRPr="000811E3">
              <w:t>Lokalizacja</w:t>
            </w:r>
          </w:p>
        </w:tc>
      </w:tr>
      <w:tr w:rsidR="00C40321" w14:paraId="427D522E" w14:textId="77777777" w:rsidTr="004C7CE3">
        <w:tc>
          <w:tcPr>
            <w:tcW w:w="4106" w:type="dxa"/>
          </w:tcPr>
          <w:p w14:paraId="38A26284" w14:textId="77777777" w:rsidR="00C40321" w:rsidRDefault="00C40321" w:rsidP="00C40321">
            <w:r>
              <w:t>TAK</w:t>
            </w:r>
          </w:p>
        </w:tc>
        <w:tc>
          <w:tcPr>
            <w:tcW w:w="4956" w:type="dxa"/>
          </w:tcPr>
          <w:p w14:paraId="48AA25EA" w14:textId="5B0450D2" w:rsidR="00C40321" w:rsidRPr="008F7874" w:rsidRDefault="00C40321" w:rsidP="00C40321">
            <w:r w:rsidRPr="001B2B87">
              <w:t>Snopków działka 70/9</w:t>
            </w:r>
          </w:p>
        </w:tc>
      </w:tr>
      <w:tr w:rsidR="00C40321" w14:paraId="497C835B" w14:textId="77777777" w:rsidTr="004C7CE3">
        <w:tc>
          <w:tcPr>
            <w:tcW w:w="9062" w:type="dxa"/>
            <w:gridSpan w:val="2"/>
            <w:shd w:val="clear" w:color="auto" w:fill="EDEDED" w:themeFill="accent3" w:themeFillTint="33"/>
          </w:tcPr>
          <w:p w14:paraId="5CC6962F" w14:textId="77777777" w:rsidR="00C40321" w:rsidRDefault="00C40321" w:rsidP="00C40321">
            <w:r>
              <w:t>Opis projektu, w tym zakres realizowanych działań</w:t>
            </w:r>
          </w:p>
        </w:tc>
      </w:tr>
      <w:tr w:rsidR="00C40321" w14:paraId="41341342" w14:textId="77777777" w:rsidTr="004C7CE3">
        <w:tc>
          <w:tcPr>
            <w:tcW w:w="9062" w:type="dxa"/>
            <w:gridSpan w:val="2"/>
          </w:tcPr>
          <w:p w14:paraId="7D9144D2" w14:textId="6E74C067" w:rsidR="00C40321" w:rsidRDefault="00C40321" w:rsidP="00C40321">
            <w:r w:rsidRPr="001B2B87">
              <w:t xml:space="preserve">Obecny stan terenu należy uznać jako silnie zdegradowany. Stan boiska nie pozwala na bezpieczne korzystanie z niego przez użytkowników- liczne nierówności w nawierzchni stwarzają realne ryzyko urazów u użytkowników. </w:t>
            </w:r>
            <w:r w:rsidR="00747C9F">
              <w:t xml:space="preserve">Tym samym nastąpiła utrata pierwotnej funkcji obiektu. </w:t>
            </w:r>
            <w:r w:rsidRPr="001B2B87">
              <w:t xml:space="preserve">Obecnie miejsce, które może służyć jako obiekt, w którym mogłaby zachodzić integracja społeczna mieszkańców (w tym rodzin z dziećmi) jest co do zasady nieużytkowane lub użytkowane w bardzo ograniczonym stopniu. Brak oświetlenia uniemożliwia korzystanie z boiska w porach wieczornych. W istotny sposób ogranicza również komfort osób korzystających z boiska (małe poczucie bezpieczeństwa). Na niski komfort w zakresie bezpieczeństwa wpływa również brak ogrodzenia obiektu. Istotną niedogodność stanowi brak sanitariatów. Niedogodności dla osób korzystających z boiska wynikają nie ze sposobu wykorzystania aktualnej infrastruktury, ale z braku środków na jej dostosowanie do realnych potrzeb mieszkańców. </w:t>
            </w:r>
          </w:p>
          <w:p w14:paraId="47181730" w14:textId="18BD1050" w:rsidR="00C40321" w:rsidRDefault="00C40321" w:rsidP="00C40321">
            <w:r w:rsidRPr="001B2B87">
              <w:lastRenderedPageBreak/>
              <w:t>Gmina będzie zarządzać zmodernizowanym boiskiem i zadba o to by odbywały się tam zajęcia sportowe promujące aktywność fizyczną i zdrowy styl życia</w:t>
            </w:r>
            <w:r>
              <w:t xml:space="preserve"> dedykowane </w:t>
            </w:r>
            <w:r w:rsidRPr="001B2B87">
              <w:t>dla wszystkich grup społecznych.</w:t>
            </w:r>
          </w:p>
          <w:p w14:paraId="11C33712" w14:textId="64FB0233" w:rsidR="00C40321" w:rsidRDefault="00C40321" w:rsidP="00C40321">
            <w:r>
              <w:t>Projekt planowanego przedsięwzięcia obejmuje rewitalizację terenu i nadanie mu nowej funkcji poprzez stworzenie wielofunkcyjnego boiska do gry w siatkówkę, koszykówkę, piłkę nożną.</w:t>
            </w:r>
          </w:p>
          <w:p w14:paraId="092466A3" w14:textId="0C904BB4" w:rsidR="00C40321" w:rsidRDefault="00C40321" w:rsidP="00C40321">
            <w:r>
              <w:t>Zakres prac:</w:t>
            </w:r>
          </w:p>
          <w:p w14:paraId="54823E6D" w14:textId="78D0161F" w:rsidR="00C40321" w:rsidRDefault="00C40321" w:rsidP="00C40321">
            <w:r>
              <w:t>- wyrównanie terenu- poprawa jakości korzystania z boiska przez użytkowników, zapobieganie potencjalnym urazom spowodowanym nierównością nawierzchni.</w:t>
            </w:r>
          </w:p>
          <w:p w14:paraId="23A1B2D1" w14:textId="14D4D27A" w:rsidR="00C40321" w:rsidRDefault="00C40321" w:rsidP="00C40321">
            <w:r>
              <w:t>- wykonanie boiska wielofunkcyjnego- pozwoli na rozwijanie zainteresowań mieszkańców (zwłaszcza dzieci), zgodnie z ich preferencjami.</w:t>
            </w:r>
          </w:p>
          <w:p w14:paraId="0D55BFE4" w14:textId="228D9E8D" w:rsidR="00C40321" w:rsidRDefault="00C40321" w:rsidP="00C40321">
            <w:r>
              <w:t xml:space="preserve">- wykonanie oświetlenia, </w:t>
            </w:r>
            <w:r w:rsidRPr="000E7317">
              <w:t>monitoringu wizyjnego</w:t>
            </w:r>
            <w:r>
              <w:t xml:space="preserve"> i ogrodzenia budynków- poprawa bezpieczeństwa, umożliwienie korzystania z obiektu po zmroku. </w:t>
            </w:r>
          </w:p>
          <w:p w14:paraId="0E1FED7A" w14:textId="37A93B36" w:rsidR="00C40321" w:rsidRDefault="00C40321" w:rsidP="00C40321">
            <w:r>
              <w:t xml:space="preserve">- wykonanie monitoringu wizyjnego- możliwość monitorowania obiektu przez całą dobę w znaczny sposób zabezpieczy obiekt przed ewentualnymi atakami wandalizmu. </w:t>
            </w:r>
          </w:p>
          <w:p w14:paraId="2DAF37A4" w14:textId="13546E36" w:rsidR="00C40321" w:rsidRDefault="00C40321" w:rsidP="00C40321">
            <w:r>
              <w:t>- wykonanie trybun- poprawa funkcjonalności obiektu i umożliwienie publiczności, pasjonatom sportu obserwowanie wydarzeń sportowych w sposób wygodny, bezpieczny  i komfortowy.</w:t>
            </w:r>
          </w:p>
          <w:p w14:paraId="20A8807D" w14:textId="77777777" w:rsidR="00C40321" w:rsidRDefault="00C40321" w:rsidP="00C40321">
            <w:r>
              <w:t>- wykonanie trybun pozwoli na integrację międzypokoleniową (udział w zainteresowaniach dzieci ich rodziców i dziadków),</w:t>
            </w:r>
          </w:p>
          <w:p w14:paraId="40046906" w14:textId="3CC26474" w:rsidR="007D43F0" w:rsidRPr="00215F85" w:rsidRDefault="007D43F0" w:rsidP="007D43F0">
            <w:pPr>
              <w:rPr>
                <w:u w:val="single"/>
              </w:rPr>
            </w:pPr>
            <w:r w:rsidRPr="00215F85">
              <w:rPr>
                <w:u w:val="single"/>
              </w:rPr>
              <w:t>A. Informacje potwierdzające utratę wypełnianych przez obiekt/obiekty funkcji</w:t>
            </w:r>
          </w:p>
          <w:p w14:paraId="6DE31978" w14:textId="77777777" w:rsidR="007D43F0" w:rsidRDefault="007D43F0" w:rsidP="007D43F0">
            <w:r>
              <w:t>- Teren silnie zdegradowany, boisko nie spełnia funkcji rekreacyjno-sportowej.</w:t>
            </w:r>
          </w:p>
          <w:p w14:paraId="3C54F12D" w14:textId="77777777" w:rsidR="007D43F0" w:rsidRDefault="007D43F0" w:rsidP="007D43F0">
            <w:r>
              <w:t>- Liczne nierówności zagrażają bezpieczeństwu użytkowników (utrata funkcji technicznej i społecznej).</w:t>
            </w:r>
          </w:p>
          <w:p w14:paraId="21B52A6F" w14:textId="77777777" w:rsidR="007D43F0" w:rsidRDefault="007D43F0" w:rsidP="007D43F0">
            <w:r>
              <w:t>- Brak oświetlenia, ogrodzenia i sanitariatów powoduje ograniczoną dostępność i niskie poczucie bezpieczeństwa (utrata funkcji przestrzenno-funkcjonalnej i społecznej).</w:t>
            </w:r>
          </w:p>
          <w:p w14:paraId="2BD79F80" w14:textId="3E29AB0F" w:rsidR="007D43F0" w:rsidRDefault="007D43F0" w:rsidP="007D43F0">
            <w:r>
              <w:t>- Obiekt nie jest miejscem integracji mieszkańców (utrata funkcji integracyjnej i społecznej).</w:t>
            </w:r>
          </w:p>
          <w:p w14:paraId="043DCF71" w14:textId="40F9023C" w:rsidR="007D43F0" w:rsidRPr="00215F85" w:rsidRDefault="007D43F0" w:rsidP="007D43F0">
            <w:pPr>
              <w:rPr>
                <w:u w:val="single"/>
              </w:rPr>
            </w:pPr>
            <w:r w:rsidRPr="00215F85">
              <w:rPr>
                <w:u w:val="single"/>
              </w:rPr>
              <w:t>B. Opis nadania nowych funkcji lub przywrócenia dawniej pełnionych funkcji</w:t>
            </w:r>
          </w:p>
          <w:p w14:paraId="7B38A040" w14:textId="77777777" w:rsidR="007D43F0" w:rsidRDefault="007D43F0" w:rsidP="007D43F0">
            <w:r>
              <w:t>- Rewitalizacja terenu: przywrócenie i rozszerzenie funkcji sportowo-rekreacyjnych.</w:t>
            </w:r>
          </w:p>
          <w:p w14:paraId="4668BE58" w14:textId="77777777" w:rsidR="007D43F0" w:rsidRDefault="007D43F0" w:rsidP="007D43F0">
            <w:r>
              <w:t>- Nadanie funkcji społecznej, integracyjnej i edukacyjnej – organizacja zajęć sportowych, miejsca spotkań.</w:t>
            </w:r>
          </w:p>
          <w:p w14:paraId="3B5B22FD" w14:textId="77777777" w:rsidR="007D43F0" w:rsidRDefault="007D43F0" w:rsidP="007D43F0">
            <w:r>
              <w:t>- Nowa infrastruktura (oświetlenie, ogrodzenie, sanitariaty, trybuny, monitoring) zapewni bezpieczeństwo i komfort – przywrócenie funkcji technicznej i przestrzenno-funkcjonalnej.</w:t>
            </w:r>
          </w:p>
          <w:p w14:paraId="711AC2A0" w14:textId="325A28C4" w:rsidR="007D43F0" w:rsidRDefault="007D43F0" w:rsidP="007D43F0">
            <w:r>
              <w:t>- Poprawa dostępności dla osób z niepełnosprawnościami – funkcja inkluzywna.</w:t>
            </w:r>
          </w:p>
          <w:p w14:paraId="511516B5" w14:textId="77777777" w:rsidR="007D43F0" w:rsidRPr="00215F85" w:rsidRDefault="007D43F0" w:rsidP="007D43F0">
            <w:pPr>
              <w:rPr>
                <w:u w:val="single"/>
              </w:rPr>
            </w:pPr>
            <w:r w:rsidRPr="00215F85">
              <w:rPr>
                <w:u w:val="single"/>
              </w:rPr>
              <w:t>C. Opis, w jaki sposób realizacja projektu przyczyni się do rozwiązania problemów stwierdzonych w diagnozie</w:t>
            </w:r>
          </w:p>
          <w:p w14:paraId="4B225E12" w14:textId="77777777" w:rsidR="007D43F0" w:rsidRDefault="007D43F0" w:rsidP="007D43F0">
            <w:r>
              <w:t>- Wysoka liczba osób ze szczególnymi potrzebami: boisko zostanie dostosowane do potrzeb osób z niepełnosprawnościami (np. rampa na trybuny).</w:t>
            </w:r>
          </w:p>
          <w:p w14:paraId="007FBEAC" w14:textId="77777777" w:rsidR="007D43F0" w:rsidRDefault="007D43F0" w:rsidP="007D43F0">
            <w:r>
              <w:lastRenderedPageBreak/>
              <w:t>- Wysoka liczba osób bezrobotnych i z niskim wykształceniem: projekt stworzy możliwość zaangażowania w działania edukacyjne i sportowe, poprawiając kompetencje społeczne i motywując do aktywności.</w:t>
            </w:r>
          </w:p>
          <w:p w14:paraId="3FC26FB3" w14:textId="77777777" w:rsidR="007D43F0" w:rsidRDefault="007D43F0" w:rsidP="007D43F0">
            <w:r>
              <w:t>- Wysoka liczba przestępstw: monitoring i ogrodzenie poprawią bezpieczeństwo, ograniczą akty wandalizmu.</w:t>
            </w:r>
          </w:p>
          <w:p w14:paraId="21440E1B" w14:textId="77777777" w:rsidR="007D43F0" w:rsidRDefault="007D43F0" w:rsidP="007D43F0">
            <w:r>
              <w:t>- Starzenie się społeczeństwa: trybuny jako miejsce integracji międzypokoleniowej – uczestnictwo seniorów w wydarzeniach.</w:t>
            </w:r>
          </w:p>
          <w:p w14:paraId="4ADDEC36" w14:textId="77777777" w:rsidR="007D43F0" w:rsidRDefault="007D43F0" w:rsidP="007D43F0">
            <w:r>
              <w:t>- Uzależnienia: alternatywa w postaci aktywności fizycznej – profilaktyka uzależnień.</w:t>
            </w:r>
          </w:p>
          <w:p w14:paraId="3EBBBB9E" w14:textId="77777777" w:rsidR="007D43F0" w:rsidRDefault="007D43F0" w:rsidP="007D43F0">
            <w:r>
              <w:t>- Słaba dostępność infrastruktury kultury: boisko jako przestrzeń wspólna może pełnić funkcje wydarzeń kulturalnych.</w:t>
            </w:r>
          </w:p>
          <w:p w14:paraId="48C824AE" w14:textId="43197ABC" w:rsidR="007D43F0" w:rsidRPr="008F7874" w:rsidRDefault="007D43F0" w:rsidP="007D43F0">
            <w:r>
              <w:t>- Odpływ młodych ludzi: stworzenie atrakcyjnego miejsca spędzania czasu zwiększy więź z lokalną społecznością.</w:t>
            </w:r>
          </w:p>
        </w:tc>
      </w:tr>
      <w:tr w:rsidR="00C40321" w14:paraId="22F97C84" w14:textId="77777777" w:rsidTr="004C7CE3">
        <w:tc>
          <w:tcPr>
            <w:tcW w:w="9062" w:type="dxa"/>
            <w:gridSpan w:val="2"/>
            <w:shd w:val="clear" w:color="auto" w:fill="EDEDED" w:themeFill="accent3" w:themeFillTint="33"/>
          </w:tcPr>
          <w:p w14:paraId="05D3A1F9" w14:textId="77777777" w:rsidR="00C40321" w:rsidRPr="008F7874" w:rsidRDefault="00C40321" w:rsidP="00C40321">
            <w:r w:rsidRPr="000811E3">
              <w:lastRenderedPageBreak/>
              <w:t>Prognozowane rezultaty i sposób ich oceny:</w:t>
            </w:r>
          </w:p>
        </w:tc>
      </w:tr>
      <w:tr w:rsidR="00C40321" w14:paraId="7301D3F9" w14:textId="77777777" w:rsidTr="004C7CE3">
        <w:tc>
          <w:tcPr>
            <w:tcW w:w="9062" w:type="dxa"/>
            <w:gridSpan w:val="2"/>
          </w:tcPr>
          <w:p w14:paraId="501BFF41" w14:textId="77777777" w:rsidR="00C40321" w:rsidRDefault="00C40321" w:rsidP="00C40321">
            <w:r>
              <w:t>PLRO132 Liczba obiektów dostosowanych do potrzeb osób z niepełnosprawnościami (EFRR/FST/FS): 1;</w:t>
            </w:r>
          </w:p>
          <w:p w14:paraId="5D1C47CA" w14:textId="77777777" w:rsidR="00C40321" w:rsidRDefault="00C40321" w:rsidP="00C40321">
            <w:r>
              <w:t>PLRO148 Liczba wspartych obiektów infrastruktury</w:t>
            </w:r>
          </w:p>
          <w:p w14:paraId="20FAEECB" w14:textId="77777777" w:rsidR="00C40321" w:rsidRDefault="00C40321" w:rsidP="00C40321">
            <w:r>
              <w:t>(innych niż budynki mieszkalne) zlokalizowanych na rewitalizowanych obszarach: 1;</w:t>
            </w:r>
          </w:p>
          <w:p w14:paraId="4BD12803" w14:textId="6D45E8B7" w:rsidR="00C40321" w:rsidRDefault="00C40321" w:rsidP="00C40321">
            <w:r>
              <w:t xml:space="preserve">PLRO146-Powierzchnia obszarów objętych rewitalizacją: </w:t>
            </w:r>
            <w:r w:rsidR="00CB2DC6">
              <w:t>0,23 ha</w:t>
            </w:r>
          </w:p>
          <w:p w14:paraId="582A8A20" w14:textId="4AF59A0E" w:rsidR="00C40321" w:rsidRDefault="00C40321" w:rsidP="00C40321">
            <w:r w:rsidRPr="001B2B87">
              <w:t xml:space="preserve">PLRR048- Liczba ludności zamieszkującej obszar rewitalizacji: </w:t>
            </w:r>
            <w:r>
              <w:t>795</w:t>
            </w:r>
          </w:p>
        </w:tc>
      </w:tr>
      <w:tr w:rsidR="00C40321" w14:paraId="07351820" w14:textId="77777777" w:rsidTr="004C7CE3">
        <w:tc>
          <w:tcPr>
            <w:tcW w:w="9062" w:type="dxa"/>
            <w:gridSpan w:val="2"/>
            <w:shd w:val="clear" w:color="auto" w:fill="EDEDED" w:themeFill="accent3" w:themeFillTint="33"/>
          </w:tcPr>
          <w:p w14:paraId="282DFC4F" w14:textId="77777777" w:rsidR="00C40321" w:rsidRDefault="00C40321" w:rsidP="00C40321">
            <w:r w:rsidRPr="008F7874">
              <w:t>Opis działań zapewniających dostępność osobom ze szczególnymi potrzebami:</w:t>
            </w:r>
          </w:p>
        </w:tc>
      </w:tr>
      <w:tr w:rsidR="00C40321" w14:paraId="4F9BF05D" w14:textId="77777777" w:rsidTr="004C7CE3">
        <w:tc>
          <w:tcPr>
            <w:tcW w:w="9062" w:type="dxa"/>
            <w:gridSpan w:val="2"/>
          </w:tcPr>
          <w:p w14:paraId="1AEB4AA9" w14:textId="3CC7161D" w:rsidR="00C40321" w:rsidRPr="008F7874" w:rsidRDefault="00144A25" w:rsidP="00C40321">
            <w:r>
              <w:t>Z</w:t>
            </w:r>
            <w:r w:rsidR="00C40321" w:rsidRPr="001B2B87">
              <w:t>apewnienie łatwego dostępu do obiektu dla osób poruszających się na wózku inwalidzkim poprzez wykonanie rampy prowadzącej  na trybuny</w:t>
            </w:r>
          </w:p>
        </w:tc>
      </w:tr>
    </w:tbl>
    <w:p w14:paraId="13B2E8B4" w14:textId="4D3560F1" w:rsidR="002B797A" w:rsidRDefault="002B797A" w:rsidP="00543D57"/>
    <w:p w14:paraId="724E9EF7" w14:textId="77777777" w:rsidR="001B2B87" w:rsidRDefault="002B797A" w:rsidP="00543D57">
      <w:r>
        <w:br w:type="column"/>
      </w:r>
    </w:p>
    <w:tbl>
      <w:tblPr>
        <w:tblStyle w:val="Tabela-Siatka"/>
        <w:tblW w:w="0" w:type="auto"/>
        <w:tblLook w:val="04A0" w:firstRow="1" w:lastRow="0" w:firstColumn="1" w:lastColumn="0" w:noHBand="0" w:noVBand="1"/>
      </w:tblPr>
      <w:tblGrid>
        <w:gridCol w:w="4106"/>
        <w:gridCol w:w="4956"/>
      </w:tblGrid>
      <w:tr w:rsidR="001B2B87" w:rsidRPr="000811E3" w14:paraId="06652475" w14:textId="77777777" w:rsidTr="004C7CE3">
        <w:tc>
          <w:tcPr>
            <w:tcW w:w="4106" w:type="dxa"/>
            <w:shd w:val="clear" w:color="auto" w:fill="EDEDED" w:themeFill="accent3" w:themeFillTint="33"/>
          </w:tcPr>
          <w:p w14:paraId="63380577" w14:textId="77777777" w:rsidR="001B2B87" w:rsidRPr="000811E3" w:rsidRDefault="001B2B87" w:rsidP="004C7CE3">
            <w:r w:rsidRPr="000811E3">
              <w:t>Nr projektu</w:t>
            </w:r>
          </w:p>
        </w:tc>
        <w:tc>
          <w:tcPr>
            <w:tcW w:w="4956" w:type="dxa"/>
            <w:shd w:val="clear" w:color="auto" w:fill="EDEDED" w:themeFill="accent3" w:themeFillTint="33"/>
          </w:tcPr>
          <w:p w14:paraId="7736A502" w14:textId="6CD19C6A" w:rsidR="001B2B87" w:rsidRPr="000811E3" w:rsidRDefault="00867CFD" w:rsidP="004C7CE3">
            <w:r w:rsidRPr="00867CFD">
              <w:t>Szacunkowa wartość i potencjalne źródła finansowania</w:t>
            </w:r>
          </w:p>
        </w:tc>
      </w:tr>
      <w:tr w:rsidR="00D73ABC" w:rsidRPr="000811E3" w14:paraId="4E9F4659" w14:textId="77777777" w:rsidTr="004C7CE3">
        <w:tc>
          <w:tcPr>
            <w:tcW w:w="4106" w:type="dxa"/>
          </w:tcPr>
          <w:p w14:paraId="7134512D" w14:textId="68423F51" w:rsidR="00D73ABC" w:rsidRPr="000811E3" w:rsidRDefault="00D73ABC" w:rsidP="00D73ABC">
            <w:r w:rsidRPr="000811E3">
              <w:rPr>
                <w:sz w:val="44"/>
                <w:szCs w:val="44"/>
              </w:rPr>
              <w:t>PP</w:t>
            </w:r>
            <w:r>
              <w:rPr>
                <w:sz w:val="44"/>
                <w:szCs w:val="44"/>
              </w:rPr>
              <w:t>6</w:t>
            </w:r>
          </w:p>
        </w:tc>
        <w:tc>
          <w:tcPr>
            <w:tcW w:w="4956" w:type="dxa"/>
          </w:tcPr>
          <w:p w14:paraId="5D80E384" w14:textId="4DBEC7DE" w:rsidR="00D73ABC" w:rsidRDefault="008F0665" w:rsidP="00D73ABC">
            <w:r>
              <w:t>4 </w:t>
            </w:r>
            <w:r w:rsidR="005A7F03">
              <w:t>000 000 PLN</w:t>
            </w:r>
          </w:p>
          <w:p w14:paraId="7F1B1FC8" w14:textId="3B9CA547" w:rsidR="00867CFD" w:rsidRPr="000811E3" w:rsidRDefault="00867CFD" w:rsidP="00D73ABC">
            <w:r w:rsidRPr="00867CFD">
              <w:t>krajowe środki publiczne, EFRR, FS, środki prywatne</w:t>
            </w:r>
          </w:p>
        </w:tc>
      </w:tr>
      <w:tr w:rsidR="00D73ABC" w:rsidRPr="000811E3" w14:paraId="63B4C12B" w14:textId="77777777" w:rsidTr="004C7CE3">
        <w:tc>
          <w:tcPr>
            <w:tcW w:w="9062" w:type="dxa"/>
            <w:gridSpan w:val="2"/>
            <w:shd w:val="clear" w:color="auto" w:fill="EDEDED" w:themeFill="accent3" w:themeFillTint="33"/>
          </w:tcPr>
          <w:p w14:paraId="4F5AA690" w14:textId="77777777" w:rsidR="00D73ABC" w:rsidRPr="000811E3" w:rsidRDefault="00D73ABC" w:rsidP="00D73ABC">
            <w:r w:rsidRPr="000811E3">
              <w:t>Tytuł projektu</w:t>
            </w:r>
          </w:p>
        </w:tc>
      </w:tr>
      <w:tr w:rsidR="00D73ABC" w14:paraId="0E2BC92C" w14:textId="77777777" w:rsidTr="004C7CE3">
        <w:tc>
          <w:tcPr>
            <w:tcW w:w="9062" w:type="dxa"/>
            <w:gridSpan w:val="2"/>
          </w:tcPr>
          <w:p w14:paraId="28638D2D" w14:textId="41F7DC9D" w:rsidR="00D73ABC" w:rsidRDefault="00D73ABC" w:rsidP="00D73ABC">
            <w:r w:rsidRPr="001B2B87">
              <w:rPr>
                <w:sz w:val="32"/>
                <w:szCs w:val="32"/>
              </w:rPr>
              <w:t>Rewitalizacja budynku Pawilonu Handlowego</w:t>
            </w:r>
          </w:p>
        </w:tc>
      </w:tr>
      <w:tr w:rsidR="00D73ABC" w:rsidRPr="000811E3" w14:paraId="3B0DF943" w14:textId="77777777" w:rsidTr="004C7CE3">
        <w:tc>
          <w:tcPr>
            <w:tcW w:w="9062" w:type="dxa"/>
            <w:gridSpan w:val="2"/>
            <w:shd w:val="clear" w:color="auto" w:fill="EDEDED" w:themeFill="accent3" w:themeFillTint="33"/>
          </w:tcPr>
          <w:p w14:paraId="40D15DF3" w14:textId="77777777" w:rsidR="00D73ABC" w:rsidRPr="000811E3" w:rsidRDefault="00D73ABC" w:rsidP="00D73ABC">
            <w:r w:rsidRPr="000811E3">
              <w:t>Podmiot realizujący</w:t>
            </w:r>
          </w:p>
        </w:tc>
      </w:tr>
      <w:tr w:rsidR="00D73ABC" w14:paraId="4C0A6267" w14:textId="77777777" w:rsidTr="004C7CE3">
        <w:tc>
          <w:tcPr>
            <w:tcW w:w="9062" w:type="dxa"/>
            <w:gridSpan w:val="2"/>
          </w:tcPr>
          <w:p w14:paraId="22204BD8" w14:textId="77777777" w:rsidR="00D73ABC" w:rsidRDefault="00D73ABC" w:rsidP="00D73ABC">
            <w:r w:rsidRPr="000811E3">
              <w:t>Gmina Jastków</w:t>
            </w:r>
          </w:p>
        </w:tc>
      </w:tr>
      <w:tr w:rsidR="00D73ABC" w:rsidRPr="000811E3" w14:paraId="7188DF92" w14:textId="77777777" w:rsidTr="004C7CE3">
        <w:tc>
          <w:tcPr>
            <w:tcW w:w="4106" w:type="dxa"/>
            <w:shd w:val="clear" w:color="auto" w:fill="EDEDED" w:themeFill="accent3" w:themeFillTint="33"/>
          </w:tcPr>
          <w:p w14:paraId="456DE774" w14:textId="77777777" w:rsidR="00D73ABC" w:rsidRPr="000811E3" w:rsidRDefault="00D73ABC" w:rsidP="00D73ABC">
            <w:r w:rsidRPr="000811E3">
              <w:t>Realizowane kierunki działań</w:t>
            </w:r>
          </w:p>
        </w:tc>
        <w:tc>
          <w:tcPr>
            <w:tcW w:w="4956" w:type="dxa"/>
            <w:shd w:val="clear" w:color="auto" w:fill="EDEDED" w:themeFill="accent3" w:themeFillTint="33"/>
          </w:tcPr>
          <w:p w14:paraId="24552568" w14:textId="77777777" w:rsidR="00D73ABC" w:rsidRPr="000811E3" w:rsidRDefault="00D73ABC" w:rsidP="00D73ABC">
            <w:r w:rsidRPr="000811E3">
              <w:t>Komplementarność z innymi przedsięwzięciami</w:t>
            </w:r>
          </w:p>
        </w:tc>
      </w:tr>
      <w:tr w:rsidR="00D73ABC" w14:paraId="663673DD" w14:textId="77777777" w:rsidTr="004C7CE3">
        <w:tc>
          <w:tcPr>
            <w:tcW w:w="4106" w:type="dxa"/>
          </w:tcPr>
          <w:p w14:paraId="3B6D9A2A" w14:textId="77777777" w:rsidR="008378D3" w:rsidRDefault="008378D3" w:rsidP="008378D3">
            <w:r>
              <w:t>1.1. Miejsca spotkań,</w:t>
            </w:r>
          </w:p>
          <w:p w14:paraId="76BFFFB7" w14:textId="77777777" w:rsidR="008378D3" w:rsidRDefault="008378D3" w:rsidP="008378D3">
            <w:r>
              <w:t>1.2. Kultura, edukacja, sport,</w:t>
            </w:r>
          </w:p>
          <w:p w14:paraId="3EC2141B" w14:textId="77777777" w:rsidR="008378D3" w:rsidRDefault="008378D3" w:rsidP="008378D3">
            <w:r>
              <w:t>1.3. Bezpieczeństwo</w:t>
            </w:r>
          </w:p>
          <w:p w14:paraId="368A16C4" w14:textId="77777777" w:rsidR="008378D3" w:rsidRDefault="008378D3" w:rsidP="008378D3">
            <w:r>
              <w:t>1.4. Seniorzy i młodzież,</w:t>
            </w:r>
          </w:p>
          <w:p w14:paraId="6A983790" w14:textId="77777777" w:rsidR="008378D3" w:rsidRDefault="008378D3" w:rsidP="008378D3">
            <w:r>
              <w:t>1.5. Włączenie społeczne,</w:t>
            </w:r>
          </w:p>
          <w:p w14:paraId="6C9891C3" w14:textId="77777777" w:rsidR="008378D3" w:rsidRDefault="008378D3" w:rsidP="008378D3">
            <w:r>
              <w:t>2.1. Przestrzeń publiczna,</w:t>
            </w:r>
          </w:p>
          <w:p w14:paraId="2AF5C73F" w14:textId="341CC8BF" w:rsidR="00D73ABC" w:rsidRPr="008F7874" w:rsidRDefault="008378D3" w:rsidP="008378D3">
            <w:r>
              <w:t>2.2. Zieleń.</w:t>
            </w:r>
          </w:p>
        </w:tc>
        <w:tc>
          <w:tcPr>
            <w:tcW w:w="4956" w:type="dxa"/>
          </w:tcPr>
          <w:p w14:paraId="44104CB1" w14:textId="3CA82356" w:rsidR="00C40321" w:rsidRDefault="00C40321" w:rsidP="00C40321">
            <w:r>
              <w:t>Realizacja przedmiotowego projektu stwarza warunki do realizacji elementów przedsięwzięć miękkich wskazanych w projektach PP10 ,PP11.</w:t>
            </w:r>
          </w:p>
          <w:p w14:paraId="7E9036D9" w14:textId="19607B0D" w:rsidR="00C40321" w:rsidRDefault="00C40321" w:rsidP="00C40321">
            <w:r>
              <w:t>Projekt pełni te same funkcje, jest wykorzystywany przez tych samych użytkowników, jego rolą jest tworzenie miejsc integracji społecznej oraz wpływa na pobudzenie lokalnej społeczności do aktywności ruchowej, edukacyjnej, kulturalnej: PP2, PP3, PP4, PP5, PP7, PP8, PP9, PP10, PP11.</w:t>
            </w:r>
          </w:p>
          <w:p w14:paraId="31E9823F" w14:textId="3D4EB011" w:rsidR="00D73ABC" w:rsidRPr="008F7874" w:rsidRDefault="00C40321" w:rsidP="00C40321">
            <w:r>
              <w:t>Projekt zawiera elementy pozytywnie wpływające na ład przestrzenno-funkcjonalny i przeciwdziałanie problemom technicznym: PP2, PP3, PP4, PP5, PP7, PP8, PP9.</w:t>
            </w:r>
          </w:p>
        </w:tc>
      </w:tr>
      <w:tr w:rsidR="00D73ABC" w:rsidRPr="000811E3" w14:paraId="242AA59D" w14:textId="77777777" w:rsidTr="004C7CE3">
        <w:tc>
          <w:tcPr>
            <w:tcW w:w="4106" w:type="dxa"/>
            <w:shd w:val="clear" w:color="auto" w:fill="EDEDED" w:themeFill="accent3" w:themeFillTint="33"/>
          </w:tcPr>
          <w:p w14:paraId="5207E257" w14:textId="77777777" w:rsidR="00D73ABC" w:rsidRPr="000811E3" w:rsidRDefault="00D73ABC" w:rsidP="00D73ABC">
            <w:r w:rsidRPr="000811E3">
              <w:t>Projekt położony w obszarze rewitalizacji</w:t>
            </w:r>
          </w:p>
        </w:tc>
        <w:tc>
          <w:tcPr>
            <w:tcW w:w="4956" w:type="dxa"/>
            <w:shd w:val="clear" w:color="auto" w:fill="EDEDED" w:themeFill="accent3" w:themeFillTint="33"/>
          </w:tcPr>
          <w:p w14:paraId="13830384" w14:textId="77777777" w:rsidR="00D73ABC" w:rsidRPr="000811E3" w:rsidRDefault="00D73ABC" w:rsidP="00D73ABC">
            <w:r w:rsidRPr="000811E3">
              <w:t>Lokalizacja</w:t>
            </w:r>
          </w:p>
        </w:tc>
      </w:tr>
      <w:tr w:rsidR="00D73ABC" w14:paraId="72623BA7" w14:textId="77777777" w:rsidTr="004C7CE3">
        <w:tc>
          <w:tcPr>
            <w:tcW w:w="4106" w:type="dxa"/>
          </w:tcPr>
          <w:p w14:paraId="13203687" w14:textId="77777777" w:rsidR="00D73ABC" w:rsidRDefault="00D73ABC" w:rsidP="00D73ABC">
            <w:r>
              <w:t>TAK</w:t>
            </w:r>
          </w:p>
        </w:tc>
        <w:tc>
          <w:tcPr>
            <w:tcW w:w="4956" w:type="dxa"/>
          </w:tcPr>
          <w:p w14:paraId="55D89F40" w14:textId="08D6B432" w:rsidR="00D73ABC" w:rsidRPr="008F7874" w:rsidRDefault="00D73ABC" w:rsidP="00D73ABC">
            <w:r w:rsidRPr="001B2B87">
              <w:t>Panieńszczyzna- działka nr29</w:t>
            </w:r>
          </w:p>
        </w:tc>
      </w:tr>
      <w:tr w:rsidR="00D73ABC" w14:paraId="775534F6" w14:textId="77777777" w:rsidTr="004C7CE3">
        <w:tc>
          <w:tcPr>
            <w:tcW w:w="9062" w:type="dxa"/>
            <w:gridSpan w:val="2"/>
            <w:shd w:val="clear" w:color="auto" w:fill="EDEDED" w:themeFill="accent3" w:themeFillTint="33"/>
          </w:tcPr>
          <w:p w14:paraId="3D977AF7" w14:textId="77777777" w:rsidR="00D73ABC" w:rsidRDefault="00D73ABC" w:rsidP="00D73ABC">
            <w:r>
              <w:t>Opis projektu, w tym zakres realizowanych działań</w:t>
            </w:r>
          </w:p>
        </w:tc>
      </w:tr>
      <w:tr w:rsidR="00D73ABC" w14:paraId="479178C9" w14:textId="77777777" w:rsidTr="004C7CE3">
        <w:tc>
          <w:tcPr>
            <w:tcW w:w="9062" w:type="dxa"/>
            <w:gridSpan w:val="2"/>
          </w:tcPr>
          <w:p w14:paraId="24FD11E1" w14:textId="255D6F47" w:rsidR="00D73ABC" w:rsidRDefault="00D73ABC" w:rsidP="00D73ABC">
            <w:r>
              <w:t>Budynek został wybudowany w 1980 r. posiada 3 żelbetonowe kondygnacje o powierzchni zabudowy 486m. Budynek ze względu na jego stan oraz niezagospodarowane otoczenie wokół znacząco obniża atrakcyjność okolicznych terenów.</w:t>
            </w:r>
          </w:p>
          <w:p w14:paraId="614AA9EE" w14:textId="0C82AA32" w:rsidR="00D73ABC" w:rsidRDefault="00D73ABC" w:rsidP="00D73ABC">
            <w:r>
              <w:t>Budynek w dużej mierze jest obecnie nieużytkowany (poza parterem).</w:t>
            </w:r>
          </w:p>
          <w:p w14:paraId="592B618E" w14:textId="5D2389F6" w:rsidR="00D73ABC" w:rsidRDefault="00D73ABC" w:rsidP="00D73ABC">
            <w:r>
              <w:t xml:space="preserve">Obiekt znajduje się w ścisłym centrum miejscowości, ma świetną lokalizację i bardzo dobry dojazd. Znajduje się obok szkoły, ośrodka zdrowia, kościoła, sklepów, poczty, przystanku komunikacji zbiorowej i drogi </w:t>
            </w:r>
            <w:r w:rsidR="005616C5" w:rsidRPr="005616C5">
              <w:t>powiatowa nr DP 2420L</w:t>
            </w:r>
            <w:r>
              <w:t>. Budynek oraz jego otoczenie wymaga kompleksowego gruntownego remontu.</w:t>
            </w:r>
          </w:p>
          <w:p w14:paraId="0A146D6F" w14:textId="77777777" w:rsidR="00D73ABC" w:rsidRDefault="00D73ABC" w:rsidP="00D73ABC">
            <w:r>
              <w:t>W celu dostosowania obiektu do pełnienia nowych funkcji: społecznych, włączających i kulturalnych konieczne jest dostosowanie pomieszczeń oraz zakup stosownego wyposażenia.</w:t>
            </w:r>
          </w:p>
          <w:p w14:paraId="086788DE" w14:textId="1455C429" w:rsidR="00D73ABC" w:rsidRDefault="00D73ABC" w:rsidP="00D73ABC">
            <w:r>
              <w:t xml:space="preserve">Realizacja prac remontowych pozwoli na utworzenie w obiekcie Centrum Kultury. </w:t>
            </w:r>
          </w:p>
          <w:p w14:paraId="2D4827B8" w14:textId="77777777" w:rsidR="00D73ABC" w:rsidRDefault="00D73ABC" w:rsidP="00D73ABC">
            <w:r>
              <w:lastRenderedPageBreak/>
              <w:t xml:space="preserve">Zakres prac: </w:t>
            </w:r>
          </w:p>
          <w:p w14:paraId="529E701A" w14:textId="77777777" w:rsidR="00D73ABC" w:rsidRDefault="00D73ABC" w:rsidP="00D73ABC">
            <w:r>
              <w:t xml:space="preserve">- przeprowadzenie kompleksowej termomodernizacji, </w:t>
            </w:r>
          </w:p>
          <w:p w14:paraId="4761ED25" w14:textId="77777777" w:rsidR="00D73ABC" w:rsidRDefault="00D73ABC" w:rsidP="00D73ABC">
            <w:r>
              <w:t>- wymiana dachu,</w:t>
            </w:r>
          </w:p>
          <w:p w14:paraId="70E37BC3" w14:textId="1AD8509F" w:rsidR="00D73ABC" w:rsidRDefault="00D73ABC" w:rsidP="00D73ABC">
            <w:r>
              <w:t>- wykonanie nowe</w:t>
            </w:r>
            <w:r w:rsidR="00747C9F">
              <w:t>j</w:t>
            </w:r>
            <w:r>
              <w:t xml:space="preserve"> instalacji: sanitarnej, elektrycznej, ciepłowniczej. </w:t>
            </w:r>
          </w:p>
          <w:p w14:paraId="263C22CB" w14:textId="7B09009E" w:rsidR="00D73ABC" w:rsidRDefault="00D73ABC" w:rsidP="00D73ABC">
            <w:r>
              <w:t>- modernizacja instalacji teletechnicznej,</w:t>
            </w:r>
          </w:p>
          <w:p w14:paraId="19082B22" w14:textId="69FB6EBC" w:rsidR="00D73ABC" w:rsidRDefault="00D73ABC" w:rsidP="00D73ABC">
            <w:r>
              <w:t xml:space="preserve">- </w:t>
            </w:r>
            <w:r w:rsidR="00E94918">
              <w:t xml:space="preserve">zmiana układu </w:t>
            </w:r>
            <w:r>
              <w:t>pomieszczeń. Obecnie w budynku prowadzona jest działalność handlowa na parterze budynku, górne piętra są niezagospodarowane i niszczeją.</w:t>
            </w:r>
          </w:p>
          <w:p w14:paraId="61609626" w14:textId="0C53E754" w:rsidR="00D73ABC" w:rsidRDefault="00D73ABC" w:rsidP="00D73ABC">
            <w:r>
              <w:t>- remont pomieszczeń- posadzki</w:t>
            </w:r>
          </w:p>
          <w:p w14:paraId="3DD032E7" w14:textId="11377ECD" w:rsidR="00D73ABC" w:rsidRDefault="00D73ABC" w:rsidP="00D73ABC">
            <w:r>
              <w:t xml:space="preserve">Dotychczas nie zostały przeprowadzone prace remontowe ze względu na brak wystarczających środków finansowych. </w:t>
            </w:r>
          </w:p>
          <w:p w14:paraId="138A4F82" w14:textId="77777777" w:rsidR="00D73ABC" w:rsidRDefault="00D73ABC" w:rsidP="00D73ABC">
            <w:r>
              <w:t xml:space="preserve">- uporządkowanie terenu wokół budynku- wyrównanie i ukształtowanie terenu, zamontowanie nowych elementów małej architektury. </w:t>
            </w:r>
          </w:p>
          <w:p w14:paraId="487400E6" w14:textId="0C6CE28D" w:rsidR="00D73ABC" w:rsidRDefault="00D73ABC" w:rsidP="00D73ABC">
            <w:r>
              <w:t>- modernizacja obecnego wyposażenia terenu, w tym: placu zabaw oraz urządzeń siłowni zewnętrznej wraz z elementami towarzyszącymi, wykonanie podłoża bezpiecznego, dojść do placu itp.</w:t>
            </w:r>
          </w:p>
          <w:p w14:paraId="773D8F9F" w14:textId="7EF52B63" w:rsidR="00D73ABC" w:rsidRDefault="00D73ABC" w:rsidP="00D73ABC">
            <w:r>
              <w:t>- uporządkowanie terenów zielonych- uzupełnienie istniejącej roślinności.</w:t>
            </w:r>
          </w:p>
          <w:p w14:paraId="374A4535" w14:textId="395326BF" w:rsidR="00D73ABC" w:rsidRDefault="00D73ABC" w:rsidP="00D73ABC">
            <w:r>
              <w:t>- likwidacja istniejących barier architektonicznych, nie tylko w obiekcie ale i terenie otaczającym (wykonanie ciągów pieszych).</w:t>
            </w:r>
          </w:p>
          <w:p w14:paraId="15C78AAC" w14:textId="46023CA9" w:rsidR="00D73ABC" w:rsidRDefault="00D73ABC" w:rsidP="00D73ABC">
            <w:r>
              <w:t>Właścicielem budynku jest Gmina Jastków, Użytkownik wieczysty jest Gminna Spółdzielnia „Samopomoc Chłopska”.</w:t>
            </w:r>
          </w:p>
          <w:p w14:paraId="70094B36" w14:textId="52208D4E" w:rsidR="00D73ABC" w:rsidRDefault="00D73ABC" w:rsidP="00D73ABC">
            <w:r>
              <w:t>Dzięki realizacji projektu nastąpi n</w:t>
            </w:r>
            <w:r w:rsidRPr="001B2B87">
              <w:t xml:space="preserve">adanie </w:t>
            </w:r>
            <w:r>
              <w:t xml:space="preserve">budynkowi </w:t>
            </w:r>
            <w:r w:rsidRPr="001B2B87">
              <w:t>nowej funkcji – Stworzenie Gminnego Centrum Kultury</w:t>
            </w:r>
            <w:r>
              <w:t>.</w:t>
            </w:r>
          </w:p>
          <w:p w14:paraId="27D836A6" w14:textId="77777777" w:rsidR="00D73ABC" w:rsidRDefault="00D73ABC" w:rsidP="00D73ABC">
            <w:r>
              <w:t xml:space="preserve">Poprawa estetyki budynku i jego otoczenia wpłyną na ogólny odbiór miejscowości. Przyczynią się również do rozwiązania problemów natury przestrzenno-funkcjonalnej. </w:t>
            </w:r>
          </w:p>
          <w:p w14:paraId="19393E63" w14:textId="30CCA1C2" w:rsidR="00D73ABC" w:rsidRDefault="00D73ABC" w:rsidP="00D73ABC">
            <w:r>
              <w:t>Funkcjonowanie obiektu jako Centrum Kultury stworzy nowe miejsce spotkań dla lokalnej społeczności. W ramach projektu planuje się utworzenie nowych przestrzeni do działań integracyjnych, takich jak:</w:t>
            </w:r>
          </w:p>
          <w:p w14:paraId="3EAAEE00" w14:textId="5582051C" w:rsidR="00D73ABC" w:rsidRDefault="00D73ABC" w:rsidP="00D73ABC">
            <w:r>
              <w:t>- sala kinowa (dostępna nieodpłatnie)</w:t>
            </w:r>
          </w:p>
          <w:p w14:paraId="5DD0403A" w14:textId="77777777" w:rsidR="00D73ABC" w:rsidRDefault="00D73ABC" w:rsidP="00D73ABC">
            <w:r>
              <w:t>- scena na cele organizacji konkursów młodych talentów oraz prowadzenia innych działań o charakterze kulturalnym i rekreacyjnym.</w:t>
            </w:r>
          </w:p>
          <w:p w14:paraId="05D97128" w14:textId="77777777" w:rsidR="00D73ABC" w:rsidRDefault="00D73ABC" w:rsidP="00D73ABC">
            <w:r>
              <w:t xml:space="preserve">W ramach projektu utworzone zostaną nowe miejsca pracy. Możliwe będzie zatrudnienie nowych osób na cele działalności GCK. </w:t>
            </w:r>
          </w:p>
          <w:p w14:paraId="394D82DA" w14:textId="77777777" w:rsidR="00D73ABC" w:rsidRDefault="00D73ABC" w:rsidP="00D73ABC">
            <w:r>
              <w:t>Działanie rewitalizacyjne przyczyni się również do wzrostu atrakcyjności inwestycyjnej okolicznych terenów, poprawy ładu przestrzennego w miejscowości. Brak realizacji projektu będzie skutkował dalszym pogarszaniem się stanu technicznego budynku, co w niedalekiej przyszłości może skutkować koniecznością podjęcia decyzji o jego rozbiórce.</w:t>
            </w:r>
          </w:p>
          <w:p w14:paraId="6199D83D" w14:textId="77777777" w:rsidR="004E4826" w:rsidRPr="00215F85" w:rsidRDefault="004E4826" w:rsidP="004E4826">
            <w:pPr>
              <w:rPr>
                <w:u w:val="single"/>
              </w:rPr>
            </w:pPr>
            <w:r w:rsidRPr="00215F85">
              <w:rPr>
                <w:u w:val="single"/>
              </w:rPr>
              <w:t>A. Informacje potwierdzające utratę wypełnianych przez obiekt/obiekty funkcji:</w:t>
            </w:r>
          </w:p>
          <w:p w14:paraId="7989DFA6" w14:textId="77777777" w:rsidR="004E4826" w:rsidRDefault="004E4826" w:rsidP="004E4826">
            <w:r>
              <w:lastRenderedPageBreak/>
              <w:t>- Budynek z 1980 r., zdegradowany technicznie, w dużej mierze nieużytkowany (poza parterem).</w:t>
            </w:r>
          </w:p>
          <w:p w14:paraId="3955CAEE" w14:textId="77777777" w:rsidR="004E4826" w:rsidRDefault="004E4826" w:rsidP="004E4826">
            <w:r>
              <w:t>- Obiekt w złym stanie, zniszczone instalacje, niezagospodarowane otoczenie (utrata funkcji technicznej i przestrzenno-funkcjonalnej).</w:t>
            </w:r>
          </w:p>
          <w:p w14:paraId="2B56EE65" w14:textId="77777777" w:rsidR="004E4826" w:rsidRDefault="004E4826" w:rsidP="004E4826">
            <w:r>
              <w:t>- Niezagospodarowane piętra i brak remontów od lat – budynek nie pełni funkcji społecznej ani integracyjnej.</w:t>
            </w:r>
          </w:p>
          <w:p w14:paraId="0ABBC6CA" w14:textId="41045BAD" w:rsidR="004E4826" w:rsidRDefault="004E4826" w:rsidP="004E4826">
            <w:r>
              <w:t>- Obniża atrakcyjność centrum miejscowości, nie odpowiada na potrzeby lokalnej społeczności.</w:t>
            </w:r>
          </w:p>
          <w:p w14:paraId="66098296" w14:textId="4E180670" w:rsidR="004E4826" w:rsidRPr="00215F85" w:rsidRDefault="004E4826" w:rsidP="004E4826">
            <w:pPr>
              <w:rPr>
                <w:u w:val="single"/>
              </w:rPr>
            </w:pPr>
            <w:r w:rsidRPr="00215F85">
              <w:rPr>
                <w:u w:val="single"/>
              </w:rPr>
              <w:t>B. Opis nadania nowych funkcji lub przywrócenia dawniej pełnionych funkcji</w:t>
            </w:r>
          </w:p>
          <w:p w14:paraId="7F4E7CDB" w14:textId="77777777" w:rsidR="004E4826" w:rsidRDefault="004E4826" w:rsidP="004E4826">
            <w:r>
              <w:t>- Przeznaczenie całego budynku na Centrum Kultury – nadanie funkcji społecznej, edukacyjnej i kulturalnej.</w:t>
            </w:r>
          </w:p>
          <w:p w14:paraId="0118D73F" w14:textId="77777777" w:rsidR="004E4826" w:rsidRDefault="004E4826" w:rsidP="004E4826">
            <w:r>
              <w:t>- Modernizacja i dostosowanie przestrzeni do potrzeb osób z niepełnosprawnościami (funkcja inkluzywna).</w:t>
            </w:r>
          </w:p>
          <w:p w14:paraId="31063EC4" w14:textId="77777777" w:rsidR="004E4826" w:rsidRDefault="004E4826" w:rsidP="004E4826">
            <w:r>
              <w:t>- Nowe wyposażenie i przestrzenie: sala kinowa, scena, pomieszczenia do integracji.</w:t>
            </w:r>
          </w:p>
          <w:p w14:paraId="57A2A57E" w14:textId="77777777" w:rsidR="004E4826" w:rsidRDefault="004E4826" w:rsidP="004E4826">
            <w:r>
              <w:t>- Modernizacja otoczenia: zieleń, mała architektura, siłownia zewnętrzna – przywrócenie funkcji przestrzenno-rekreacyjnej i środowiskowej.</w:t>
            </w:r>
          </w:p>
          <w:p w14:paraId="27A29958" w14:textId="15B3B246" w:rsidR="004E4826" w:rsidRDefault="004E4826" w:rsidP="004E4826">
            <w:r>
              <w:t>- Utworzenie nowych miejsc pracy – nadanie funkcji gospodarczej.</w:t>
            </w:r>
          </w:p>
          <w:p w14:paraId="3AC240A5" w14:textId="77777777" w:rsidR="004E4826" w:rsidRPr="00215F85" w:rsidRDefault="004E4826" w:rsidP="004E4826">
            <w:pPr>
              <w:rPr>
                <w:u w:val="single"/>
              </w:rPr>
            </w:pPr>
            <w:r w:rsidRPr="00215F85">
              <w:rPr>
                <w:u w:val="single"/>
              </w:rPr>
              <w:t>C. Opis, w jaki sposób realizacja projektu przyczyni się do rozwiązania problemów stwierdzonych w diagnozie</w:t>
            </w:r>
          </w:p>
          <w:p w14:paraId="51FCFED6" w14:textId="77777777" w:rsidR="004E4826" w:rsidRDefault="004E4826" w:rsidP="004E4826">
            <w:r>
              <w:t>- Wysoka liczba osób ze szczególnymi potrzebami: likwidacja barier architektonicznych, przystosowanie obiektu – większa inkluzywność.</w:t>
            </w:r>
          </w:p>
          <w:p w14:paraId="71C9468F" w14:textId="77777777" w:rsidR="004E4826" w:rsidRDefault="004E4826" w:rsidP="004E4826">
            <w:r>
              <w:t>- Wysoka liczba osób bezrobotnych / z niskim wykształceniem: zatrudnienie w GCK, możliwość uczestnictwa w wydarzeniach rozwijających kompetencje i integrujących społeczność.</w:t>
            </w:r>
          </w:p>
          <w:p w14:paraId="51A4CE97" w14:textId="77777777" w:rsidR="004E4826" w:rsidRDefault="004E4826" w:rsidP="004E4826">
            <w:r>
              <w:t>- Wysoka liczba przestępstw: zagospodarowanie zaniedbanej przestrzeni poprawi estetykę, bezpieczeństwo i ograniczy akty wandalizmu.</w:t>
            </w:r>
          </w:p>
          <w:p w14:paraId="3A964D66" w14:textId="77777777" w:rsidR="004E4826" w:rsidRDefault="004E4826" w:rsidP="004E4826">
            <w:r>
              <w:t>- Starzenie się społeczeństwa: Centrum Kultury jako miejsce integracji międzypokoleniowej – oferta dla seniorów i młodzieży.</w:t>
            </w:r>
          </w:p>
          <w:p w14:paraId="33241407" w14:textId="77777777" w:rsidR="004E4826" w:rsidRDefault="004E4826" w:rsidP="004E4826">
            <w:r>
              <w:t>- Uzależnienia: aktywność kulturalna jako alternatywa dla zachowań ryzykownych.</w:t>
            </w:r>
          </w:p>
          <w:p w14:paraId="0A211F72" w14:textId="77777777" w:rsidR="004E4826" w:rsidRDefault="004E4826" w:rsidP="004E4826">
            <w:r>
              <w:t>- Słaba dostępność infrastruktury kultury: utworzenie nowoczesnego GCK rozwiąże problem lokalnego deficytu infrastruktury kulturalnej.</w:t>
            </w:r>
          </w:p>
          <w:p w14:paraId="1ADDBC67" w14:textId="33C01628" w:rsidR="004E4826" w:rsidRPr="008F7874" w:rsidRDefault="004E4826" w:rsidP="004E4826">
            <w:r>
              <w:t>- Odpływ młodych ludzi: nowe przestrzenie aktywności, np. scena dla młodych talentów – zwiększenie atrakcyjności miejscowości.</w:t>
            </w:r>
          </w:p>
        </w:tc>
      </w:tr>
      <w:tr w:rsidR="00D73ABC" w14:paraId="780D493D" w14:textId="77777777" w:rsidTr="004C7CE3">
        <w:tc>
          <w:tcPr>
            <w:tcW w:w="9062" w:type="dxa"/>
            <w:gridSpan w:val="2"/>
            <w:shd w:val="clear" w:color="auto" w:fill="EDEDED" w:themeFill="accent3" w:themeFillTint="33"/>
          </w:tcPr>
          <w:p w14:paraId="32D387CB" w14:textId="77777777" w:rsidR="00D73ABC" w:rsidRPr="008F7874" w:rsidRDefault="00D73ABC" w:rsidP="00D73ABC">
            <w:r w:rsidRPr="000811E3">
              <w:lastRenderedPageBreak/>
              <w:t>Prognozowane rezultaty i sposób ich oceny:</w:t>
            </w:r>
          </w:p>
        </w:tc>
      </w:tr>
      <w:tr w:rsidR="00D73ABC" w14:paraId="43BD075D" w14:textId="77777777" w:rsidTr="004C7CE3">
        <w:tc>
          <w:tcPr>
            <w:tcW w:w="9062" w:type="dxa"/>
            <w:gridSpan w:val="2"/>
          </w:tcPr>
          <w:p w14:paraId="16ACC354" w14:textId="77777777" w:rsidR="00E9730E" w:rsidRDefault="00E9730E" w:rsidP="00E9730E">
            <w:r>
              <w:t>PLRO132 Liczba obiektów dostosowanych do potrzeb osób z niepełnosprawnościami (EFRR/FST/FS): 1;</w:t>
            </w:r>
          </w:p>
          <w:p w14:paraId="7CCE24CF" w14:textId="77777777" w:rsidR="00E9730E" w:rsidRDefault="00E9730E" w:rsidP="00E9730E">
            <w:r>
              <w:t>PLRO148 Liczba wspartych obiektów infrastruktury</w:t>
            </w:r>
          </w:p>
          <w:p w14:paraId="0B671B5A" w14:textId="77777777" w:rsidR="00E9730E" w:rsidRDefault="00E9730E" w:rsidP="00E9730E">
            <w:r>
              <w:t>(innych niż budynki mieszkalne) zlokalizowanych na rewitalizowanych obszarach: 1;</w:t>
            </w:r>
          </w:p>
          <w:p w14:paraId="0D9112CE" w14:textId="4AE868B6" w:rsidR="00E9730E" w:rsidRDefault="00E9730E" w:rsidP="00E9730E">
            <w:r>
              <w:t xml:space="preserve">PLRO146-Powierzchnia obszarów objętych rewitalizacją: </w:t>
            </w:r>
            <w:r w:rsidR="009E0536" w:rsidRPr="009E0536">
              <w:t>0,3 ha</w:t>
            </w:r>
          </w:p>
          <w:p w14:paraId="30BFA8D7" w14:textId="22F4C1C7" w:rsidR="00D73ABC" w:rsidRDefault="00E9730E" w:rsidP="00D73ABC">
            <w:r w:rsidRPr="001B2B87">
              <w:lastRenderedPageBreak/>
              <w:t xml:space="preserve">PLRR048- Liczba ludności zamieszkującej obszar rewitalizacji: </w:t>
            </w:r>
            <w:r>
              <w:t>795</w:t>
            </w:r>
          </w:p>
        </w:tc>
      </w:tr>
      <w:tr w:rsidR="00D73ABC" w14:paraId="62CD00FF" w14:textId="77777777" w:rsidTr="004C7CE3">
        <w:tc>
          <w:tcPr>
            <w:tcW w:w="9062" w:type="dxa"/>
            <w:gridSpan w:val="2"/>
            <w:shd w:val="clear" w:color="auto" w:fill="EDEDED" w:themeFill="accent3" w:themeFillTint="33"/>
          </w:tcPr>
          <w:p w14:paraId="45D04AA9" w14:textId="77777777" w:rsidR="00D73ABC" w:rsidRDefault="00D73ABC" w:rsidP="00D73ABC">
            <w:r w:rsidRPr="008F7874">
              <w:lastRenderedPageBreak/>
              <w:t>Opis działań zapewniających dostępność osobom ze szczególnymi potrzebami:</w:t>
            </w:r>
          </w:p>
        </w:tc>
      </w:tr>
      <w:tr w:rsidR="00D73ABC" w14:paraId="7E9637C1" w14:textId="77777777" w:rsidTr="004C7CE3">
        <w:tc>
          <w:tcPr>
            <w:tcW w:w="9062" w:type="dxa"/>
            <w:gridSpan w:val="2"/>
          </w:tcPr>
          <w:p w14:paraId="6DAC1B0A" w14:textId="11BC42B2" w:rsidR="00D73ABC" w:rsidRPr="008F7874" w:rsidRDefault="00D73ABC" w:rsidP="00D73ABC">
            <w:r w:rsidRPr="001B2B87">
              <w:t>Zlikwidowanie barier architektonicznych</w:t>
            </w:r>
          </w:p>
        </w:tc>
      </w:tr>
    </w:tbl>
    <w:p w14:paraId="1F0D6408" w14:textId="0CEE77C9" w:rsidR="002B797A" w:rsidRDefault="002B797A" w:rsidP="00543D57"/>
    <w:p w14:paraId="1E0A51BD" w14:textId="77777777" w:rsidR="001B2B87" w:rsidRDefault="002B797A" w:rsidP="00543D57">
      <w:r>
        <w:br w:type="column"/>
      </w:r>
    </w:p>
    <w:tbl>
      <w:tblPr>
        <w:tblStyle w:val="Tabela-Siatka"/>
        <w:tblW w:w="0" w:type="auto"/>
        <w:tblLook w:val="04A0" w:firstRow="1" w:lastRow="0" w:firstColumn="1" w:lastColumn="0" w:noHBand="0" w:noVBand="1"/>
      </w:tblPr>
      <w:tblGrid>
        <w:gridCol w:w="4106"/>
        <w:gridCol w:w="4956"/>
      </w:tblGrid>
      <w:tr w:rsidR="001B2B87" w:rsidRPr="000811E3" w14:paraId="25DCDC5C" w14:textId="77777777" w:rsidTr="004C7CE3">
        <w:tc>
          <w:tcPr>
            <w:tcW w:w="4106" w:type="dxa"/>
            <w:shd w:val="clear" w:color="auto" w:fill="EDEDED" w:themeFill="accent3" w:themeFillTint="33"/>
          </w:tcPr>
          <w:p w14:paraId="5FCC85D8" w14:textId="77777777" w:rsidR="001B2B87" w:rsidRPr="000811E3" w:rsidRDefault="001B2B87" w:rsidP="004C7CE3">
            <w:r w:rsidRPr="000811E3">
              <w:t>Nr projektu</w:t>
            </w:r>
          </w:p>
        </w:tc>
        <w:tc>
          <w:tcPr>
            <w:tcW w:w="4956" w:type="dxa"/>
            <w:shd w:val="clear" w:color="auto" w:fill="EDEDED" w:themeFill="accent3" w:themeFillTint="33"/>
          </w:tcPr>
          <w:p w14:paraId="4437A5B5" w14:textId="40787DE8" w:rsidR="001B2B87" w:rsidRPr="000811E3" w:rsidRDefault="00867CFD" w:rsidP="004C7CE3">
            <w:r w:rsidRPr="00867CFD">
              <w:t>Szacunkowa wartość i potencjalne źródła finansowania</w:t>
            </w:r>
          </w:p>
        </w:tc>
      </w:tr>
      <w:tr w:rsidR="001B2B87" w:rsidRPr="000811E3" w14:paraId="33690A0B" w14:textId="77777777" w:rsidTr="004C7CE3">
        <w:tc>
          <w:tcPr>
            <w:tcW w:w="4106" w:type="dxa"/>
          </w:tcPr>
          <w:p w14:paraId="24FE7377" w14:textId="72CA2BA1" w:rsidR="001B2B87" w:rsidRPr="000811E3" w:rsidRDefault="001B2B87" w:rsidP="004C7CE3">
            <w:r w:rsidRPr="000811E3">
              <w:rPr>
                <w:sz w:val="44"/>
                <w:szCs w:val="44"/>
              </w:rPr>
              <w:t>PP</w:t>
            </w:r>
            <w:r>
              <w:rPr>
                <w:sz w:val="44"/>
                <w:szCs w:val="44"/>
              </w:rPr>
              <w:t>7</w:t>
            </w:r>
          </w:p>
        </w:tc>
        <w:tc>
          <w:tcPr>
            <w:tcW w:w="4956" w:type="dxa"/>
          </w:tcPr>
          <w:p w14:paraId="15395F4D" w14:textId="037D61AC" w:rsidR="001B2B87" w:rsidRDefault="002B797A" w:rsidP="004C7CE3">
            <w:r>
              <w:t>800</w:t>
            </w:r>
            <w:r w:rsidR="005A7F03">
              <w:t> 000 PLN</w:t>
            </w:r>
          </w:p>
          <w:p w14:paraId="50A05EFE" w14:textId="7C18C4E5" w:rsidR="00867CFD" w:rsidRPr="000811E3" w:rsidRDefault="00867CFD" w:rsidP="004C7CE3">
            <w:r w:rsidRPr="00867CFD">
              <w:t>krajowe środki publiczne, EFRR, FS, środki prywatne</w:t>
            </w:r>
          </w:p>
        </w:tc>
      </w:tr>
      <w:tr w:rsidR="001B2B87" w:rsidRPr="000811E3" w14:paraId="76931B7F" w14:textId="77777777" w:rsidTr="004C7CE3">
        <w:tc>
          <w:tcPr>
            <w:tcW w:w="9062" w:type="dxa"/>
            <w:gridSpan w:val="2"/>
            <w:shd w:val="clear" w:color="auto" w:fill="EDEDED" w:themeFill="accent3" w:themeFillTint="33"/>
          </w:tcPr>
          <w:p w14:paraId="5FB324AE" w14:textId="77777777" w:rsidR="001B2B87" w:rsidRPr="000811E3" w:rsidRDefault="001B2B87" w:rsidP="004C7CE3">
            <w:r w:rsidRPr="000811E3">
              <w:t>Tytuł projektu</w:t>
            </w:r>
          </w:p>
        </w:tc>
      </w:tr>
      <w:tr w:rsidR="001B2B87" w14:paraId="0FD1FC90" w14:textId="77777777" w:rsidTr="004C7CE3">
        <w:tc>
          <w:tcPr>
            <w:tcW w:w="9062" w:type="dxa"/>
            <w:gridSpan w:val="2"/>
          </w:tcPr>
          <w:p w14:paraId="0492D3BF" w14:textId="4BCD441E" w:rsidR="001B2B87" w:rsidRDefault="00D21B9B" w:rsidP="004C7CE3">
            <w:r w:rsidRPr="00D21B9B">
              <w:rPr>
                <w:sz w:val="32"/>
                <w:szCs w:val="32"/>
              </w:rPr>
              <w:t>Rewitalizacja budynków dawnego kółka rolniczego – utworzenie Gminnego Centrum edukacji wodnej oraz bazy obsługi sprzętu i zabezpieczenia kryzysowego</w:t>
            </w:r>
          </w:p>
        </w:tc>
      </w:tr>
      <w:tr w:rsidR="001B2B87" w:rsidRPr="000811E3" w14:paraId="05F3C876" w14:textId="77777777" w:rsidTr="004C7CE3">
        <w:tc>
          <w:tcPr>
            <w:tcW w:w="9062" w:type="dxa"/>
            <w:gridSpan w:val="2"/>
            <w:shd w:val="clear" w:color="auto" w:fill="EDEDED" w:themeFill="accent3" w:themeFillTint="33"/>
          </w:tcPr>
          <w:p w14:paraId="05D2E04E" w14:textId="77777777" w:rsidR="001B2B87" w:rsidRPr="000811E3" w:rsidRDefault="001B2B87" w:rsidP="004C7CE3">
            <w:r w:rsidRPr="000811E3">
              <w:t>Podmiot realizujący</w:t>
            </w:r>
          </w:p>
        </w:tc>
      </w:tr>
      <w:tr w:rsidR="001B2B87" w14:paraId="57078068" w14:textId="77777777" w:rsidTr="004C7CE3">
        <w:tc>
          <w:tcPr>
            <w:tcW w:w="9062" w:type="dxa"/>
            <w:gridSpan w:val="2"/>
          </w:tcPr>
          <w:p w14:paraId="745E0C37" w14:textId="77777777" w:rsidR="001B2B87" w:rsidRDefault="001B2B87" w:rsidP="004C7CE3">
            <w:r w:rsidRPr="000811E3">
              <w:t>Gmina Jastków</w:t>
            </w:r>
          </w:p>
        </w:tc>
      </w:tr>
      <w:tr w:rsidR="001B2B87" w:rsidRPr="000811E3" w14:paraId="423F9AA8" w14:textId="77777777" w:rsidTr="004C7CE3">
        <w:tc>
          <w:tcPr>
            <w:tcW w:w="4106" w:type="dxa"/>
            <w:shd w:val="clear" w:color="auto" w:fill="EDEDED" w:themeFill="accent3" w:themeFillTint="33"/>
          </w:tcPr>
          <w:p w14:paraId="55D5FB4F" w14:textId="77777777" w:rsidR="001B2B87" w:rsidRPr="000811E3" w:rsidRDefault="001B2B87" w:rsidP="004C7CE3">
            <w:r w:rsidRPr="000811E3">
              <w:t>Realizowane kierunki działań</w:t>
            </w:r>
          </w:p>
        </w:tc>
        <w:tc>
          <w:tcPr>
            <w:tcW w:w="4956" w:type="dxa"/>
            <w:shd w:val="clear" w:color="auto" w:fill="EDEDED" w:themeFill="accent3" w:themeFillTint="33"/>
          </w:tcPr>
          <w:p w14:paraId="0D16E443" w14:textId="77777777" w:rsidR="001B2B87" w:rsidRPr="000811E3" w:rsidRDefault="001B2B87" w:rsidP="004C7CE3">
            <w:r w:rsidRPr="000811E3">
              <w:t>Komplementarność z innymi przedsięwzięciami</w:t>
            </w:r>
          </w:p>
        </w:tc>
      </w:tr>
      <w:tr w:rsidR="001B2B87" w14:paraId="4BC6549C" w14:textId="77777777" w:rsidTr="004C7CE3">
        <w:tc>
          <w:tcPr>
            <w:tcW w:w="4106" w:type="dxa"/>
          </w:tcPr>
          <w:p w14:paraId="02048F44" w14:textId="77777777" w:rsidR="008378D3" w:rsidRDefault="008378D3" w:rsidP="008378D3">
            <w:r>
              <w:t>1.1. Miejsca spotkań,</w:t>
            </w:r>
          </w:p>
          <w:p w14:paraId="03F8D28A" w14:textId="77777777" w:rsidR="008378D3" w:rsidRDefault="008378D3" w:rsidP="008378D3">
            <w:r>
              <w:t>1.2. Kultura, edukacja, sport,</w:t>
            </w:r>
          </w:p>
          <w:p w14:paraId="7BB19966" w14:textId="77777777" w:rsidR="008378D3" w:rsidRDefault="008378D3" w:rsidP="008378D3">
            <w:r>
              <w:t>1.3. Bezpieczeństwo</w:t>
            </w:r>
          </w:p>
          <w:p w14:paraId="6756E7C3" w14:textId="77777777" w:rsidR="008378D3" w:rsidRDefault="008378D3" w:rsidP="008378D3">
            <w:r>
              <w:t>1.4. Seniorzy i młodzież,</w:t>
            </w:r>
          </w:p>
          <w:p w14:paraId="0C060F5E" w14:textId="77777777" w:rsidR="008378D3" w:rsidRDefault="008378D3" w:rsidP="008378D3">
            <w:r>
              <w:t>1.5. Włączenie społeczne,</w:t>
            </w:r>
          </w:p>
          <w:p w14:paraId="5F882F5C" w14:textId="77777777" w:rsidR="008378D3" w:rsidRDefault="008378D3" w:rsidP="008378D3">
            <w:r>
              <w:t>2.1. Przestrzeń publiczna,</w:t>
            </w:r>
          </w:p>
          <w:p w14:paraId="1D1D0157" w14:textId="068DCEB1" w:rsidR="001B2B87" w:rsidRPr="008F7874" w:rsidRDefault="008378D3" w:rsidP="008378D3">
            <w:r>
              <w:t>2.2. Zieleń.</w:t>
            </w:r>
          </w:p>
        </w:tc>
        <w:tc>
          <w:tcPr>
            <w:tcW w:w="4956" w:type="dxa"/>
          </w:tcPr>
          <w:p w14:paraId="3B45510E" w14:textId="3C9A334F" w:rsidR="00C40321" w:rsidRDefault="00C40321" w:rsidP="00C40321">
            <w:r>
              <w:t>Realizacja przedmiotowego projektu stwarza warunki do realizacji elementów przedsięwzięć miękkich wskazanych w projektach PP10 ,PP11, PU1.</w:t>
            </w:r>
          </w:p>
          <w:p w14:paraId="49AA7C77" w14:textId="02AF2004" w:rsidR="00C40321" w:rsidRDefault="00C40321" w:rsidP="00C40321">
            <w:r>
              <w:t>Projekt pełni te same funkcje, jest wykorzystywany przez tych samych użytkowników, jego rolą jest tworzenie miejsc integracji społecznej oraz wpływa na pobudzenie lokalnej społeczności do aktywności ruchowej, edukacyjnej, kulturalnej: PP2, PP3, PP4, PP6, PP8, PP9, PP10, PP11.</w:t>
            </w:r>
          </w:p>
          <w:p w14:paraId="7CC92611" w14:textId="19E2BA1C" w:rsidR="001B2B87" w:rsidRPr="008F7874" w:rsidRDefault="00C40321" w:rsidP="00C40321">
            <w:r>
              <w:t>Projekt zawiera elementy pozytywnie wpływające na ład przestrzenno-funkcjonalny i przeciwdziałanie problemom technicznym: PP2, PP3, PP4, PP6, PP8, PP9.</w:t>
            </w:r>
          </w:p>
        </w:tc>
      </w:tr>
      <w:tr w:rsidR="001B2B87" w:rsidRPr="000811E3" w14:paraId="30347BAA" w14:textId="77777777" w:rsidTr="004C7CE3">
        <w:tc>
          <w:tcPr>
            <w:tcW w:w="4106" w:type="dxa"/>
            <w:shd w:val="clear" w:color="auto" w:fill="EDEDED" w:themeFill="accent3" w:themeFillTint="33"/>
          </w:tcPr>
          <w:p w14:paraId="12A8B705" w14:textId="77777777" w:rsidR="001B2B87" w:rsidRPr="000811E3" w:rsidRDefault="001B2B87" w:rsidP="004C7CE3">
            <w:r w:rsidRPr="000811E3">
              <w:t>Projekt położony w obszarze rewitalizacji</w:t>
            </w:r>
          </w:p>
        </w:tc>
        <w:tc>
          <w:tcPr>
            <w:tcW w:w="4956" w:type="dxa"/>
            <w:shd w:val="clear" w:color="auto" w:fill="EDEDED" w:themeFill="accent3" w:themeFillTint="33"/>
          </w:tcPr>
          <w:p w14:paraId="6D820631" w14:textId="77777777" w:rsidR="001B2B87" w:rsidRPr="000811E3" w:rsidRDefault="001B2B87" w:rsidP="004C7CE3">
            <w:r w:rsidRPr="000811E3">
              <w:t>Lokalizacja</w:t>
            </w:r>
          </w:p>
        </w:tc>
      </w:tr>
      <w:tr w:rsidR="001B2B87" w14:paraId="75DACF87" w14:textId="77777777" w:rsidTr="004C7CE3">
        <w:tc>
          <w:tcPr>
            <w:tcW w:w="4106" w:type="dxa"/>
          </w:tcPr>
          <w:p w14:paraId="6878F7F4" w14:textId="77777777" w:rsidR="001B2B87" w:rsidRDefault="001B2B87" w:rsidP="004C7CE3">
            <w:r>
              <w:t>TAK</w:t>
            </w:r>
          </w:p>
        </w:tc>
        <w:tc>
          <w:tcPr>
            <w:tcW w:w="4956" w:type="dxa"/>
          </w:tcPr>
          <w:p w14:paraId="03CD4B9F" w14:textId="5761B829" w:rsidR="001B2B87" w:rsidRPr="008F7874" w:rsidRDefault="001B2B87" w:rsidP="004C7CE3">
            <w:r w:rsidRPr="001B2B87">
              <w:t>Jastków działka -75/3</w:t>
            </w:r>
          </w:p>
        </w:tc>
      </w:tr>
      <w:tr w:rsidR="001B2B87" w14:paraId="6593865C" w14:textId="77777777" w:rsidTr="004C7CE3">
        <w:tc>
          <w:tcPr>
            <w:tcW w:w="9062" w:type="dxa"/>
            <w:gridSpan w:val="2"/>
            <w:shd w:val="clear" w:color="auto" w:fill="EDEDED" w:themeFill="accent3" w:themeFillTint="33"/>
          </w:tcPr>
          <w:p w14:paraId="665853CB" w14:textId="77777777" w:rsidR="001B2B87" w:rsidRDefault="001B2B87" w:rsidP="004C7CE3">
            <w:r>
              <w:t>Opis projektu, w tym zakres realizowanych działań</w:t>
            </w:r>
          </w:p>
        </w:tc>
      </w:tr>
      <w:tr w:rsidR="001B2B87" w14:paraId="0E47D70A" w14:textId="77777777" w:rsidTr="004C7CE3">
        <w:tc>
          <w:tcPr>
            <w:tcW w:w="9062" w:type="dxa"/>
            <w:gridSpan w:val="2"/>
          </w:tcPr>
          <w:p w14:paraId="27F2A1E4" w14:textId="77777777" w:rsidR="000B68DD" w:rsidRDefault="000B68DD" w:rsidP="000B68DD">
            <w:pPr>
              <w:spacing w:before="0" w:line="259" w:lineRule="auto"/>
              <w:jc w:val="left"/>
            </w:pPr>
            <w:r w:rsidRPr="000B68DD">
              <w:t>Przedmiotem zamierzenia inwestycyjnego jest rewitalizacja budynku z przeznaczeniem utworzenia Gminnego Centrum edukacji wodnej oraz bazy obsługi i zabezpieczenia sprzętu kryzysowego. Budynek niegdyś pełnił funkcję koła rolniczego, po przeprowadzeniu działań rewitalizacyjnych stanie się miejscem dostępnym dla społeczeństwa i stworzy warunki do realizacji działań społecznych.</w:t>
            </w:r>
          </w:p>
          <w:p w14:paraId="50A60448" w14:textId="77777777" w:rsidR="000B68DD" w:rsidRDefault="000B68DD" w:rsidP="000B68DD">
            <w:pPr>
              <w:spacing w:before="0" w:line="259" w:lineRule="auto"/>
              <w:jc w:val="left"/>
            </w:pPr>
          </w:p>
          <w:p w14:paraId="0485748B" w14:textId="1BF5965D" w:rsidR="000B68DD" w:rsidRDefault="000B68DD" w:rsidP="000B68DD">
            <w:pPr>
              <w:spacing w:before="0" w:line="259" w:lineRule="auto"/>
              <w:jc w:val="left"/>
              <w:rPr>
                <w:u w:val="single"/>
              </w:rPr>
            </w:pPr>
            <w:r w:rsidRPr="00215F85">
              <w:rPr>
                <w:u w:val="single"/>
              </w:rPr>
              <w:t>Cele projektu</w:t>
            </w:r>
          </w:p>
          <w:p w14:paraId="2CFDCD50" w14:textId="29C252AA" w:rsidR="000B68DD" w:rsidRDefault="000B68DD" w:rsidP="000B68DD">
            <w:pPr>
              <w:spacing w:before="0" w:line="259" w:lineRule="auto"/>
              <w:jc w:val="left"/>
            </w:pPr>
            <w:r w:rsidRPr="000B68DD">
              <w:t xml:space="preserve">Cel główny przedsięwzięcia to przede wszystkim rewitalizacja przestrzeni publicznej w trosce o jakość życia mieszkańców gminy Jastków, w szczególności z obszaru rewitalizacji poprzez </w:t>
            </w:r>
            <w:r w:rsidRPr="000B68DD">
              <w:lastRenderedPageBreak/>
              <w:t>utworzenie miejsca do realizacji projektów edukacyjnych, w tym m.in. PP11 Lepsza edukacja. Działanie przyczyni się również do zwiększenia poczucia bezpieczeństwa mieszkańców poprzez utworzenie bazy obsługi i zabezpieczenia sprzętu kryzysowego wykorzystywanego w nagłych przypadkach.</w:t>
            </w:r>
          </w:p>
          <w:p w14:paraId="3FEC9124" w14:textId="77777777" w:rsidR="000B68DD" w:rsidRPr="00215F85" w:rsidRDefault="000B68DD" w:rsidP="000B68DD">
            <w:pPr>
              <w:spacing w:before="0" w:line="259" w:lineRule="auto"/>
              <w:jc w:val="left"/>
              <w:rPr>
                <w:u w:val="single"/>
              </w:rPr>
            </w:pPr>
          </w:p>
          <w:p w14:paraId="2239699E" w14:textId="77777777" w:rsidR="000B68DD" w:rsidRDefault="000B68DD" w:rsidP="000B68DD">
            <w:pPr>
              <w:spacing w:before="0" w:line="259" w:lineRule="auto"/>
              <w:jc w:val="left"/>
            </w:pPr>
            <w:r w:rsidRPr="000B68DD">
              <w:t>Celem projektu jest nadanie nowych funkcji przestrzeni publicznej poprzez stworzenie miejsca gdzie dzieci, młodzież oraz dorośli będą mogli spotykać się podczas wspólnych zajęć czy warsztatów. Planowane jest utworzenie Gminnego Centrum Edukacji Wodnej w którym prowadzone będą warsztaty i spotkania mające na celu przybliżenie mieszkańcom, głównie dzieciom i młodzieży znaczenia wody, obecnych zasobów oraz sposobów jej oszczędzania. Pomieszczenie zostanie wyposażone w materiały i pomoce dydaktyczne związane z tematyką wody. Planowane są zajęcia prowadzone przez Ochotniczą Straż Pożarną mające na celu przybliżenie zagrożeń i niebezpieczeństw spędzania czasu nad wodą. Organizowane będą  spotkania ze specjalistami i ekspertami wiedzy o wodzie. W drugiej części budynku (parter) powstanie baza obsługi sprzętu i zabezpieczenia kryzysowego służąca mieszkańcom Gminy Jastków.</w:t>
            </w:r>
          </w:p>
          <w:p w14:paraId="0E299BB9" w14:textId="77777777" w:rsidR="000B68DD" w:rsidRPr="000B68DD" w:rsidRDefault="000B68DD" w:rsidP="000B68DD">
            <w:pPr>
              <w:spacing w:before="0" w:line="259" w:lineRule="auto"/>
              <w:jc w:val="left"/>
            </w:pPr>
          </w:p>
          <w:p w14:paraId="0F95984F" w14:textId="77777777" w:rsidR="000B68DD" w:rsidRPr="00215F85" w:rsidRDefault="000B68DD" w:rsidP="000B68DD">
            <w:pPr>
              <w:spacing w:before="0" w:line="259" w:lineRule="auto"/>
              <w:jc w:val="left"/>
              <w:rPr>
                <w:u w:val="single"/>
              </w:rPr>
            </w:pPr>
            <w:r w:rsidRPr="00215F85">
              <w:rPr>
                <w:u w:val="single"/>
              </w:rPr>
              <w:t>Zakres realizowanych działań:</w:t>
            </w:r>
          </w:p>
          <w:p w14:paraId="7900D43B" w14:textId="77777777" w:rsidR="000B68DD" w:rsidRPr="000B68DD" w:rsidRDefault="000B68DD" w:rsidP="000B68DD">
            <w:pPr>
              <w:spacing w:before="0" w:line="259" w:lineRule="auto"/>
              <w:jc w:val="left"/>
            </w:pPr>
            <w:r w:rsidRPr="000B68DD">
              <w:t>Niezbędne działania to rozbudowa i modernizacja budynku, wyposażenie pomieszczeń oraz dostosowanie do nowych funkcji. Konieczne są również prace związane z zagospodarowaniem terenu wokół budynku.</w:t>
            </w:r>
          </w:p>
          <w:p w14:paraId="0626A34F" w14:textId="19695DB1" w:rsidR="004E4826" w:rsidRDefault="000B68DD">
            <w:pPr>
              <w:spacing w:before="0" w:line="259" w:lineRule="auto"/>
              <w:jc w:val="left"/>
            </w:pPr>
            <w:r w:rsidRPr="000B68DD">
              <w:t xml:space="preserve">Oferta będzie dostosowana dla dzieci, dorosłych, seniorów. </w:t>
            </w:r>
          </w:p>
          <w:p w14:paraId="0CA0F569" w14:textId="77777777" w:rsidR="004E4826" w:rsidRDefault="004E4826">
            <w:pPr>
              <w:spacing w:before="0" w:line="259" w:lineRule="auto"/>
              <w:jc w:val="left"/>
            </w:pPr>
          </w:p>
          <w:p w14:paraId="4328441A" w14:textId="77777777" w:rsidR="004E4826" w:rsidRPr="00215F85" w:rsidRDefault="004E4826" w:rsidP="004E4826">
            <w:pPr>
              <w:spacing w:before="0"/>
              <w:jc w:val="left"/>
              <w:rPr>
                <w:u w:val="single"/>
              </w:rPr>
            </w:pPr>
            <w:r w:rsidRPr="00215F85">
              <w:rPr>
                <w:u w:val="single"/>
              </w:rPr>
              <w:t>A. Informacje potwierdzające utratę wypełnianych przez obiekt/obiekty funkcji:</w:t>
            </w:r>
          </w:p>
          <w:p w14:paraId="78276039" w14:textId="77777777" w:rsidR="004E4826" w:rsidRDefault="004E4826" w:rsidP="004E4826">
            <w:pPr>
              <w:spacing w:before="0"/>
              <w:jc w:val="left"/>
            </w:pPr>
            <w:r>
              <w:t>- Budynek dawnego kółka rolniczego nieużytkowany i zdegradowany, utracił swoją funkcję techniczną i gospodarczą.</w:t>
            </w:r>
          </w:p>
          <w:p w14:paraId="19A3648C" w14:textId="77777777" w:rsidR="004E4826" w:rsidRDefault="004E4826" w:rsidP="004E4826">
            <w:pPr>
              <w:spacing w:before="0"/>
              <w:jc w:val="left"/>
            </w:pPr>
            <w:r>
              <w:t>- Nieużytkowana przestrzeń nie pełni żadnej roli społecznej, edukacyjnej ani integracyjnej.</w:t>
            </w:r>
          </w:p>
          <w:p w14:paraId="2E94677E" w14:textId="2C550063" w:rsidR="004E4826" w:rsidRDefault="004E4826" w:rsidP="004E4826">
            <w:pPr>
              <w:spacing w:before="0"/>
              <w:jc w:val="left"/>
            </w:pPr>
            <w:r>
              <w:t>- Obiekt w stanie wymagającym modernizacji, nieprzystosowany do współczesnych potrzeb społecznych i infrastrukturalnych.</w:t>
            </w:r>
          </w:p>
          <w:p w14:paraId="5372BC77" w14:textId="77777777" w:rsidR="004E4826" w:rsidRDefault="004E4826" w:rsidP="004E4826">
            <w:pPr>
              <w:spacing w:before="0"/>
              <w:jc w:val="left"/>
            </w:pPr>
          </w:p>
          <w:p w14:paraId="7AC97F45" w14:textId="7983E19A" w:rsidR="004E4826" w:rsidRPr="00215F85" w:rsidRDefault="004E4826" w:rsidP="004E4826">
            <w:pPr>
              <w:spacing w:before="0"/>
              <w:jc w:val="left"/>
              <w:rPr>
                <w:u w:val="single"/>
              </w:rPr>
            </w:pPr>
            <w:r w:rsidRPr="00215F85">
              <w:rPr>
                <w:u w:val="single"/>
              </w:rPr>
              <w:t>B. Opis nadania nowych funkcji lub przywrócenia dawniej pełnionych funkcji</w:t>
            </w:r>
          </w:p>
          <w:p w14:paraId="7B298C5E" w14:textId="77777777" w:rsidR="004E4826" w:rsidRDefault="004E4826" w:rsidP="004E4826">
            <w:pPr>
              <w:spacing w:before="0"/>
              <w:jc w:val="left"/>
            </w:pPr>
            <w:r>
              <w:t>- Nadanie budynkowi funkcji Gminnego Centrum Edukacji Wodnej – funkcja edukacyjna i społeczna, skierowana głównie do dzieci i młodzieży.</w:t>
            </w:r>
          </w:p>
          <w:p w14:paraId="03FAFB92" w14:textId="77777777" w:rsidR="004E4826" w:rsidRDefault="004E4826" w:rsidP="004E4826">
            <w:pPr>
              <w:spacing w:before="0"/>
              <w:jc w:val="left"/>
            </w:pPr>
            <w:r>
              <w:t>- Utworzenie bazy obsługi i zabezpieczenia sprzętu kryzysowego – nowa funkcja techniczna i bezpieczeństwa publicznego.</w:t>
            </w:r>
          </w:p>
          <w:p w14:paraId="4E91C89C" w14:textId="77777777" w:rsidR="004E4826" w:rsidRDefault="004E4826" w:rsidP="004E4826">
            <w:pPr>
              <w:spacing w:before="0"/>
              <w:jc w:val="left"/>
            </w:pPr>
            <w:r>
              <w:t>- Organizacja warsztatów i zajęć edukacyjnych nt. ochrony zasobów wodnych i bezpieczeństwa nad wodą.</w:t>
            </w:r>
          </w:p>
          <w:p w14:paraId="49C9E7D5" w14:textId="77777777" w:rsidR="004E4826" w:rsidRDefault="004E4826" w:rsidP="004E4826">
            <w:pPr>
              <w:spacing w:before="0"/>
              <w:jc w:val="left"/>
            </w:pPr>
            <w:r>
              <w:t>- Adaptacja przestrzeni do potrzeb osób ze szczególnymi potrzebami – funkcja inkluzywna i społeczna.</w:t>
            </w:r>
          </w:p>
          <w:p w14:paraId="10B2563D" w14:textId="61CFA414" w:rsidR="004E4826" w:rsidRDefault="004E4826" w:rsidP="004E4826">
            <w:pPr>
              <w:spacing w:before="0" w:line="259" w:lineRule="auto"/>
              <w:jc w:val="left"/>
            </w:pPr>
            <w:r>
              <w:t>- Zagospodarowanie terenu wokół budynku – przywrócenie funkcji przestrzenno-funkcjonalnej.</w:t>
            </w:r>
          </w:p>
          <w:p w14:paraId="423AFAEE" w14:textId="77777777" w:rsidR="004E4826" w:rsidRDefault="004E4826" w:rsidP="004E4826">
            <w:pPr>
              <w:spacing w:before="0" w:line="259" w:lineRule="auto"/>
              <w:jc w:val="left"/>
            </w:pPr>
          </w:p>
          <w:p w14:paraId="316CDDFA" w14:textId="04C98689" w:rsidR="004E4826" w:rsidRPr="00215F85" w:rsidRDefault="004E4826" w:rsidP="004E4826">
            <w:pPr>
              <w:spacing w:before="0" w:line="259" w:lineRule="auto"/>
              <w:jc w:val="left"/>
              <w:rPr>
                <w:u w:val="single"/>
              </w:rPr>
            </w:pPr>
            <w:r w:rsidRPr="00215F85">
              <w:rPr>
                <w:u w:val="single"/>
              </w:rPr>
              <w:t>C. Opis, w jaki sposób realizacja projektu przyczyni się do rozwiązania problemów stwierdzonych w diagnozie</w:t>
            </w:r>
          </w:p>
          <w:p w14:paraId="6C7A4D72" w14:textId="77777777" w:rsidR="004E4826" w:rsidRDefault="004E4826" w:rsidP="004E4826">
            <w:pPr>
              <w:spacing w:before="0"/>
              <w:jc w:val="left"/>
            </w:pPr>
            <w:r>
              <w:t>- Osoby ze szczególnymi potrzebami: eliminacja barier architektonicznych, dostosowanie informacji i przestrzeni – pełna dostępność.</w:t>
            </w:r>
          </w:p>
          <w:p w14:paraId="2AF9FF55" w14:textId="77777777" w:rsidR="004E4826" w:rsidRDefault="004E4826" w:rsidP="004E4826">
            <w:pPr>
              <w:spacing w:before="0"/>
              <w:jc w:val="left"/>
            </w:pPr>
            <w:r>
              <w:t>- Osoby bezrobotne / z niskim wykształceniem: udział w działaniach edukacyjnych, integracja społeczna, zwiększenie kompetencji.</w:t>
            </w:r>
          </w:p>
          <w:p w14:paraId="53C52F87" w14:textId="77777777" w:rsidR="004E4826" w:rsidRDefault="004E4826" w:rsidP="004E4826">
            <w:pPr>
              <w:spacing w:before="0"/>
              <w:jc w:val="left"/>
            </w:pPr>
            <w:r>
              <w:lastRenderedPageBreak/>
              <w:t>- Wysoka liczba przestępstw: zagospodarowanie pustostanu zmniejszy zagrożenie wandalizmem i poprawi bezpieczeństwo dzięki funkcji bazy kryzysowej.</w:t>
            </w:r>
          </w:p>
          <w:p w14:paraId="4EBD2B1A" w14:textId="77777777" w:rsidR="004E4826" w:rsidRDefault="004E4826" w:rsidP="004E4826">
            <w:pPr>
              <w:spacing w:before="0"/>
              <w:jc w:val="left"/>
            </w:pPr>
            <w:r>
              <w:t>- Starzejące się społeczeństwo: oferta edukacyjna i integracyjna dostępna również dla seniorów.</w:t>
            </w:r>
          </w:p>
          <w:p w14:paraId="4A2B7536" w14:textId="77777777" w:rsidR="004E4826" w:rsidRDefault="004E4826" w:rsidP="004E4826">
            <w:pPr>
              <w:spacing w:before="0"/>
              <w:jc w:val="left"/>
            </w:pPr>
            <w:r>
              <w:t>- Uzależnienia: działania edukacyjne i integracyjne jako alternatywa dla zachowań ryzykownych.</w:t>
            </w:r>
          </w:p>
          <w:p w14:paraId="003C809F" w14:textId="77777777" w:rsidR="004E4826" w:rsidRDefault="004E4826" w:rsidP="004E4826">
            <w:pPr>
              <w:spacing w:before="0"/>
              <w:jc w:val="left"/>
            </w:pPr>
            <w:r>
              <w:t>- Słaba dostępność infrastruktury kultury: projekt nie wprowadza typowej infrastruktury kulturalnej, ale uzupełnia ją poprzez działania edukacyjno-społeczne.</w:t>
            </w:r>
          </w:p>
          <w:p w14:paraId="67965BAD" w14:textId="3D64E279" w:rsidR="00E9730E" w:rsidRPr="008F7874" w:rsidRDefault="004E4826" w:rsidP="00E9730E">
            <w:r>
              <w:t>- Odpływ młodych ludzi: angażujące zajęcia edukacyjne i społeczne dla młodzieży mogą podnieść atrakcyjność lokalnego środowiska życiowego.</w:t>
            </w:r>
          </w:p>
        </w:tc>
      </w:tr>
      <w:tr w:rsidR="001B2B87" w14:paraId="3441B618" w14:textId="77777777" w:rsidTr="004C7CE3">
        <w:tc>
          <w:tcPr>
            <w:tcW w:w="9062" w:type="dxa"/>
            <w:gridSpan w:val="2"/>
            <w:shd w:val="clear" w:color="auto" w:fill="EDEDED" w:themeFill="accent3" w:themeFillTint="33"/>
          </w:tcPr>
          <w:p w14:paraId="75115047" w14:textId="77777777" w:rsidR="001B2B87" w:rsidRPr="008F7874" w:rsidRDefault="001B2B87" w:rsidP="004C7CE3">
            <w:r w:rsidRPr="000811E3">
              <w:lastRenderedPageBreak/>
              <w:t>Prognozowane rezultaty i sposób ich oceny:</w:t>
            </w:r>
          </w:p>
        </w:tc>
      </w:tr>
      <w:tr w:rsidR="001B2B87" w14:paraId="354597E6" w14:textId="77777777" w:rsidTr="004C7CE3">
        <w:tc>
          <w:tcPr>
            <w:tcW w:w="9062" w:type="dxa"/>
            <w:gridSpan w:val="2"/>
          </w:tcPr>
          <w:p w14:paraId="22BAAC96" w14:textId="77777777" w:rsidR="00E9730E" w:rsidRDefault="00E9730E" w:rsidP="00E9730E">
            <w:r>
              <w:t>PLRO132 Liczba obiektów dostosowanych do potrzeb osób z niepełnosprawnościami (EFRR/FST/FS): 1;</w:t>
            </w:r>
          </w:p>
          <w:p w14:paraId="6E7BC04B" w14:textId="77777777" w:rsidR="00E9730E" w:rsidRDefault="00E9730E" w:rsidP="00E9730E">
            <w:r>
              <w:t>PLRO148 Liczba wspartych obiektów infrastruktury</w:t>
            </w:r>
          </w:p>
          <w:p w14:paraId="1C8CFA3B" w14:textId="77777777" w:rsidR="00E9730E" w:rsidRDefault="00E9730E" w:rsidP="00E9730E">
            <w:r>
              <w:t>(innych niż budynki mieszkalne) zlokalizowanych na rewitalizowanych obszarach: 1;</w:t>
            </w:r>
          </w:p>
          <w:p w14:paraId="67685C02" w14:textId="15F48976" w:rsidR="00E9730E" w:rsidRDefault="00E9730E" w:rsidP="00E9730E">
            <w:r>
              <w:t xml:space="preserve">PLRO146-Powierzchnia obszarów objętych rewitalizacją: </w:t>
            </w:r>
            <w:r w:rsidR="009E0536">
              <w:t>0,</w:t>
            </w:r>
            <w:r w:rsidR="009E0536" w:rsidRPr="009E0536">
              <w:t>37a</w:t>
            </w:r>
          </w:p>
          <w:p w14:paraId="57F38BC3" w14:textId="59838DA9" w:rsidR="001B2B87" w:rsidRDefault="00E9730E" w:rsidP="004C7CE3">
            <w:r w:rsidRPr="001B2B87">
              <w:t xml:space="preserve">PLRR048- Liczba ludności zamieszkującej obszar rewitalizacji: </w:t>
            </w:r>
            <w:r>
              <w:t>795</w:t>
            </w:r>
          </w:p>
        </w:tc>
      </w:tr>
      <w:tr w:rsidR="001B2B87" w14:paraId="5DA7B96A" w14:textId="77777777" w:rsidTr="004C7CE3">
        <w:tc>
          <w:tcPr>
            <w:tcW w:w="9062" w:type="dxa"/>
            <w:gridSpan w:val="2"/>
            <w:shd w:val="clear" w:color="auto" w:fill="EDEDED" w:themeFill="accent3" w:themeFillTint="33"/>
          </w:tcPr>
          <w:p w14:paraId="49E12726" w14:textId="77777777" w:rsidR="001B2B87" w:rsidRDefault="001B2B87" w:rsidP="004C7CE3">
            <w:r w:rsidRPr="008F7874">
              <w:t>Opis działań zapewniających dostępność osobom ze szczególnymi potrzebami:</w:t>
            </w:r>
          </w:p>
        </w:tc>
      </w:tr>
      <w:tr w:rsidR="001B2B87" w14:paraId="1EA31362" w14:textId="77777777" w:rsidTr="004C7CE3">
        <w:tc>
          <w:tcPr>
            <w:tcW w:w="9062" w:type="dxa"/>
            <w:gridSpan w:val="2"/>
          </w:tcPr>
          <w:p w14:paraId="068104D5" w14:textId="62511F89" w:rsidR="001B2B87" w:rsidRPr="008F7874" w:rsidRDefault="000B68DD" w:rsidP="000B68DD">
            <w:r w:rsidRPr="000B68DD">
              <w:t xml:space="preserve">Przedsięwzięcie realizuje zasady dostępności i zapewnia osobom ze szczególnymi potrzebami równy dostęp do udziału w projekcie bez względu na wiek, poziom sprawności lub z powodu innych ograniczeń. Projekt realizowany będzie w przestrzeniach i obiektach dostosowanych do osób ze specjalnymi potrzebami, w tym z różnymi typami niepełnosprawności, nie będą wykluczone z możliwości korzystania z produktów i rezultatów przedsięwzięcia. Zapewnione zostaną działania włączające dla wszystkich w tym dla osób z mniejszymi szansami, informacje o projekcie spełniać będą wymogi dostępności cyfrowej i informacyjnej. Dostępność architektoniczna będzie osiągnięta poprzez eliminację istniejących barier architektonicznych w przestrzeni publicznej i obiektach z uwzględnieniem zasad uniwersalnego projektowania. Dostępność cyfrowa będzie osiągnięta poprzez zastosowanie rozwiązań zgodnych ze standardem </w:t>
            </w:r>
            <w:r w:rsidRPr="00215F85">
              <w:t>WCAG 2.1</w:t>
            </w:r>
            <w:r w:rsidRPr="000B68DD">
              <w:t xml:space="preserve"> na stronach internetowych, udostępniających informacje na temat przedsięwzięcia i zadań realizowanych w jego ramach. Dostępność informacyjno-komunikacyjna będzie osiągnięta poprzez wprowadzenie wymaganych w przestrzeni i obiektach czytelnych znaków, informacji, transkrypcji, oświetlenia, sygnalizacji świetlnej i dźwiękowej.</w:t>
            </w:r>
          </w:p>
        </w:tc>
      </w:tr>
    </w:tbl>
    <w:p w14:paraId="0501EA86" w14:textId="3B56F17F" w:rsidR="002B797A" w:rsidRDefault="002B797A" w:rsidP="00543D57"/>
    <w:p w14:paraId="4452E639" w14:textId="77777777" w:rsidR="001B2B87" w:rsidRDefault="002B797A" w:rsidP="00543D57">
      <w:r>
        <w:br w:type="column"/>
      </w:r>
    </w:p>
    <w:tbl>
      <w:tblPr>
        <w:tblStyle w:val="Tabela-Siatka"/>
        <w:tblW w:w="0" w:type="auto"/>
        <w:tblLook w:val="04A0" w:firstRow="1" w:lastRow="0" w:firstColumn="1" w:lastColumn="0" w:noHBand="0" w:noVBand="1"/>
      </w:tblPr>
      <w:tblGrid>
        <w:gridCol w:w="4106"/>
        <w:gridCol w:w="4956"/>
      </w:tblGrid>
      <w:tr w:rsidR="001B2B87" w:rsidRPr="000811E3" w14:paraId="082FB0BE" w14:textId="77777777" w:rsidTr="004C7CE3">
        <w:tc>
          <w:tcPr>
            <w:tcW w:w="4106" w:type="dxa"/>
            <w:shd w:val="clear" w:color="auto" w:fill="EDEDED" w:themeFill="accent3" w:themeFillTint="33"/>
          </w:tcPr>
          <w:p w14:paraId="566A10B6" w14:textId="77777777" w:rsidR="001B2B87" w:rsidRPr="000811E3" w:rsidRDefault="001B2B87" w:rsidP="004C7CE3">
            <w:r w:rsidRPr="000811E3">
              <w:t>Nr projektu</w:t>
            </w:r>
          </w:p>
        </w:tc>
        <w:tc>
          <w:tcPr>
            <w:tcW w:w="4956" w:type="dxa"/>
            <w:shd w:val="clear" w:color="auto" w:fill="EDEDED" w:themeFill="accent3" w:themeFillTint="33"/>
          </w:tcPr>
          <w:p w14:paraId="3E1008D5" w14:textId="7B448807" w:rsidR="001B2B87" w:rsidRPr="000811E3" w:rsidRDefault="00867CFD" w:rsidP="004C7CE3">
            <w:r w:rsidRPr="00867CFD">
              <w:t>Szacunkowa wartość i potencjalne źródła finansowania</w:t>
            </w:r>
          </w:p>
        </w:tc>
      </w:tr>
      <w:tr w:rsidR="001B2B87" w:rsidRPr="000811E3" w14:paraId="3E9A1739" w14:textId="77777777" w:rsidTr="004C7CE3">
        <w:tc>
          <w:tcPr>
            <w:tcW w:w="4106" w:type="dxa"/>
          </w:tcPr>
          <w:p w14:paraId="289C28F0" w14:textId="5F1019F3" w:rsidR="001B2B87" w:rsidRPr="000811E3" w:rsidRDefault="001B2B87" w:rsidP="004C7CE3">
            <w:r w:rsidRPr="000811E3">
              <w:rPr>
                <w:sz w:val="44"/>
                <w:szCs w:val="44"/>
              </w:rPr>
              <w:t>PP</w:t>
            </w:r>
            <w:r>
              <w:rPr>
                <w:sz w:val="44"/>
                <w:szCs w:val="44"/>
              </w:rPr>
              <w:t>8</w:t>
            </w:r>
          </w:p>
        </w:tc>
        <w:tc>
          <w:tcPr>
            <w:tcW w:w="4956" w:type="dxa"/>
          </w:tcPr>
          <w:p w14:paraId="479C4157" w14:textId="5AE56DCA" w:rsidR="001B2B87" w:rsidRDefault="005A7F03" w:rsidP="004C7CE3">
            <w:r>
              <w:t>250 000</w:t>
            </w:r>
          </w:p>
          <w:p w14:paraId="09DB56B5" w14:textId="5D33B3F8" w:rsidR="00867CFD" w:rsidRPr="000811E3" w:rsidRDefault="00867CFD" w:rsidP="004C7CE3">
            <w:r w:rsidRPr="00867CFD">
              <w:t>krajowe środki publiczne, EFRR, FS, środki prywatne</w:t>
            </w:r>
          </w:p>
        </w:tc>
      </w:tr>
      <w:tr w:rsidR="001B2B87" w:rsidRPr="000811E3" w14:paraId="338ABA74" w14:textId="77777777" w:rsidTr="004C7CE3">
        <w:tc>
          <w:tcPr>
            <w:tcW w:w="9062" w:type="dxa"/>
            <w:gridSpan w:val="2"/>
            <w:shd w:val="clear" w:color="auto" w:fill="EDEDED" w:themeFill="accent3" w:themeFillTint="33"/>
          </w:tcPr>
          <w:p w14:paraId="3879CBC3" w14:textId="77777777" w:rsidR="001B2B87" w:rsidRPr="000811E3" w:rsidRDefault="001B2B87" w:rsidP="004C7CE3">
            <w:r w:rsidRPr="000811E3">
              <w:t>Tytuł projektu</w:t>
            </w:r>
          </w:p>
        </w:tc>
      </w:tr>
      <w:tr w:rsidR="001B2B87" w14:paraId="182E6A63" w14:textId="77777777" w:rsidTr="004C7CE3">
        <w:tc>
          <w:tcPr>
            <w:tcW w:w="9062" w:type="dxa"/>
            <w:gridSpan w:val="2"/>
          </w:tcPr>
          <w:p w14:paraId="6C1FB9F9" w14:textId="725E4F17" w:rsidR="001B2B87" w:rsidRDefault="001B2B87" w:rsidP="004C7CE3">
            <w:r w:rsidRPr="001B2B87">
              <w:rPr>
                <w:sz w:val="32"/>
                <w:szCs w:val="32"/>
              </w:rPr>
              <w:t>Rewitalizacja świetlicy wiejskiej i pomieszczeń  OSP</w:t>
            </w:r>
          </w:p>
        </w:tc>
      </w:tr>
      <w:tr w:rsidR="001B2B87" w:rsidRPr="000811E3" w14:paraId="6504933C" w14:textId="77777777" w:rsidTr="004C7CE3">
        <w:tc>
          <w:tcPr>
            <w:tcW w:w="9062" w:type="dxa"/>
            <w:gridSpan w:val="2"/>
            <w:shd w:val="clear" w:color="auto" w:fill="EDEDED" w:themeFill="accent3" w:themeFillTint="33"/>
          </w:tcPr>
          <w:p w14:paraId="47B42537" w14:textId="77777777" w:rsidR="001B2B87" w:rsidRPr="000811E3" w:rsidRDefault="001B2B87" w:rsidP="004C7CE3">
            <w:r w:rsidRPr="000811E3">
              <w:t>Podmiot realizujący</w:t>
            </w:r>
          </w:p>
        </w:tc>
      </w:tr>
      <w:tr w:rsidR="001B2B87" w14:paraId="0E508290" w14:textId="77777777" w:rsidTr="004C7CE3">
        <w:tc>
          <w:tcPr>
            <w:tcW w:w="9062" w:type="dxa"/>
            <w:gridSpan w:val="2"/>
          </w:tcPr>
          <w:p w14:paraId="7B913FFB" w14:textId="77777777" w:rsidR="001B2B87" w:rsidRDefault="001B2B87" w:rsidP="004C7CE3">
            <w:r w:rsidRPr="000811E3">
              <w:t>Gmina Jastków</w:t>
            </w:r>
          </w:p>
        </w:tc>
      </w:tr>
      <w:tr w:rsidR="001B2B87" w:rsidRPr="000811E3" w14:paraId="574B2B6A" w14:textId="77777777" w:rsidTr="004C7CE3">
        <w:tc>
          <w:tcPr>
            <w:tcW w:w="4106" w:type="dxa"/>
            <w:shd w:val="clear" w:color="auto" w:fill="EDEDED" w:themeFill="accent3" w:themeFillTint="33"/>
          </w:tcPr>
          <w:p w14:paraId="41AD83E3" w14:textId="77777777" w:rsidR="001B2B87" w:rsidRPr="000811E3" w:rsidRDefault="001B2B87" w:rsidP="004C7CE3">
            <w:r w:rsidRPr="000811E3">
              <w:t>Realizowane kierunki działań</w:t>
            </w:r>
          </w:p>
        </w:tc>
        <w:tc>
          <w:tcPr>
            <w:tcW w:w="4956" w:type="dxa"/>
            <w:shd w:val="clear" w:color="auto" w:fill="EDEDED" w:themeFill="accent3" w:themeFillTint="33"/>
          </w:tcPr>
          <w:p w14:paraId="38A9706F" w14:textId="77777777" w:rsidR="001B2B87" w:rsidRPr="000811E3" w:rsidRDefault="001B2B87" w:rsidP="004C7CE3">
            <w:r w:rsidRPr="000811E3">
              <w:t>Komplementarność z innymi przedsięwzięciami</w:t>
            </w:r>
          </w:p>
        </w:tc>
      </w:tr>
      <w:tr w:rsidR="001B2B87" w14:paraId="02C8C679" w14:textId="77777777" w:rsidTr="004C7CE3">
        <w:tc>
          <w:tcPr>
            <w:tcW w:w="4106" w:type="dxa"/>
          </w:tcPr>
          <w:p w14:paraId="534FF6D6" w14:textId="77777777" w:rsidR="008378D3" w:rsidRDefault="008378D3" w:rsidP="008378D3">
            <w:r>
              <w:t>1.1. Miejsca spotkań,</w:t>
            </w:r>
          </w:p>
          <w:p w14:paraId="3DBD4503" w14:textId="77777777" w:rsidR="008378D3" w:rsidRDefault="008378D3" w:rsidP="008378D3">
            <w:r>
              <w:t>1.2. Kultura, edukacja, sport,</w:t>
            </w:r>
          </w:p>
          <w:p w14:paraId="210D52B1" w14:textId="77777777" w:rsidR="008378D3" w:rsidRDefault="008378D3" w:rsidP="008378D3">
            <w:r>
              <w:t>1.3. Bezpieczeństwo</w:t>
            </w:r>
          </w:p>
          <w:p w14:paraId="172A1889" w14:textId="77777777" w:rsidR="008378D3" w:rsidRDefault="008378D3" w:rsidP="008378D3">
            <w:r>
              <w:t>1.4. Seniorzy i młodzież,</w:t>
            </w:r>
          </w:p>
          <w:p w14:paraId="44FBF724" w14:textId="77777777" w:rsidR="008378D3" w:rsidRDefault="008378D3" w:rsidP="008378D3">
            <w:r>
              <w:t>1.5. Włączenie społeczne,</w:t>
            </w:r>
          </w:p>
          <w:p w14:paraId="114502D6" w14:textId="77777777" w:rsidR="008378D3" w:rsidRDefault="008378D3" w:rsidP="008378D3">
            <w:r>
              <w:t>2.1. Przestrzeń publiczna,</w:t>
            </w:r>
          </w:p>
          <w:p w14:paraId="79CD5A38" w14:textId="1F8A8EA8" w:rsidR="001B2B87" w:rsidRPr="008F7874" w:rsidRDefault="008378D3" w:rsidP="008378D3">
            <w:r>
              <w:t>2.2. Zieleń.</w:t>
            </w:r>
          </w:p>
        </w:tc>
        <w:tc>
          <w:tcPr>
            <w:tcW w:w="4956" w:type="dxa"/>
          </w:tcPr>
          <w:p w14:paraId="5DABF164" w14:textId="05B1F8D5" w:rsidR="00C40321" w:rsidRDefault="00C40321" w:rsidP="00C40321">
            <w:r>
              <w:t>Realizacja przedmiotowego projektu stwarza warunki do realizacji elementów przedsięwzięć miękkich wskazanych w projektach PP10 ,PP11, PU1</w:t>
            </w:r>
          </w:p>
          <w:p w14:paraId="6162BFFB" w14:textId="17A3C325" w:rsidR="00C40321" w:rsidRDefault="00C40321" w:rsidP="00C40321">
            <w:r>
              <w:t>Projekt pełni te same funkcje, jest wykorzystywany przez tych samych użytkowników, jego rolą jest tworzenie miejsc integracji społecznej oraz wpływa na pobudzenie lokalnej społeczności do aktywności ruchowej, edukacyjnej, kulturalnej: PP2, PP3, PP4, PP6, PP7, PP8, PP9, PP10, PP11.</w:t>
            </w:r>
          </w:p>
          <w:p w14:paraId="560B18F1" w14:textId="246BF573" w:rsidR="001B2B87" w:rsidRPr="008F7874" w:rsidRDefault="00C40321" w:rsidP="00C40321">
            <w:r>
              <w:t>Projekt zawiera elementy pozytywnie wpływające na ład przestrzenno-funkcjonalny i przeciwdziałanie problemom technicznym: PP2, PP3, PP4, PP6, PP7, PP8, PP9.</w:t>
            </w:r>
          </w:p>
        </w:tc>
      </w:tr>
      <w:tr w:rsidR="001B2B87" w:rsidRPr="000811E3" w14:paraId="645B5E02" w14:textId="77777777" w:rsidTr="004C7CE3">
        <w:tc>
          <w:tcPr>
            <w:tcW w:w="4106" w:type="dxa"/>
            <w:shd w:val="clear" w:color="auto" w:fill="EDEDED" w:themeFill="accent3" w:themeFillTint="33"/>
          </w:tcPr>
          <w:p w14:paraId="6B72B92A" w14:textId="77777777" w:rsidR="001B2B87" w:rsidRPr="000811E3" w:rsidRDefault="001B2B87" w:rsidP="004C7CE3">
            <w:r w:rsidRPr="000811E3">
              <w:t>Projekt położony w obszarze rewitalizacji</w:t>
            </w:r>
          </w:p>
        </w:tc>
        <w:tc>
          <w:tcPr>
            <w:tcW w:w="4956" w:type="dxa"/>
            <w:shd w:val="clear" w:color="auto" w:fill="EDEDED" w:themeFill="accent3" w:themeFillTint="33"/>
          </w:tcPr>
          <w:p w14:paraId="2B367CB8" w14:textId="77777777" w:rsidR="001B2B87" w:rsidRPr="000811E3" w:rsidRDefault="001B2B87" w:rsidP="004C7CE3">
            <w:r w:rsidRPr="000811E3">
              <w:t>Lokalizacja</w:t>
            </w:r>
          </w:p>
        </w:tc>
      </w:tr>
      <w:tr w:rsidR="001B2B87" w14:paraId="585CC6D5" w14:textId="77777777" w:rsidTr="004C7CE3">
        <w:tc>
          <w:tcPr>
            <w:tcW w:w="4106" w:type="dxa"/>
          </w:tcPr>
          <w:p w14:paraId="2032514A" w14:textId="77777777" w:rsidR="001B2B87" w:rsidRDefault="001B2B87" w:rsidP="004C7CE3">
            <w:r>
              <w:t>TAK</w:t>
            </w:r>
          </w:p>
        </w:tc>
        <w:tc>
          <w:tcPr>
            <w:tcW w:w="4956" w:type="dxa"/>
          </w:tcPr>
          <w:p w14:paraId="45654033" w14:textId="30E02C4A" w:rsidR="001B2B87" w:rsidRPr="008F7874" w:rsidRDefault="001B2B87" w:rsidP="004C7CE3">
            <w:r w:rsidRPr="001B2B87">
              <w:t>Tomaszowice 57</w:t>
            </w:r>
          </w:p>
        </w:tc>
      </w:tr>
      <w:tr w:rsidR="001B2B87" w14:paraId="3A682853" w14:textId="77777777" w:rsidTr="004C7CE3">
        <w:tc>
          <w:tcPr>
            <w:tcW w:w="9062" w:type="dxa"/>
            <w:gridSpan w:val="2"/>
            <w:shd w:val="clear" w:color="auto" w:fill="EDEDED" w:themeFill="accent3" w:themeFillTint="33"/>
          </w:tcPr>
          <w:p w14:paraId="7A44BF34" w14:textId="77777777" w:rsidR="001B2B87" w:rsidRDefault="001B2B87" w:rsidP="004C7CE3">
            <w:r>
              <w:t>Opis projektu, w tym zakres realizowanych działań</w:t>
            </w:r>
          </w:p>
        </w:tc>
      </w:tr>
      <w:tr w:rsidR="001B2B87" w14:paraId="4C685BE1" w14:textId="77777777" w:rsidTr="004C7CE3">
        <w:tc>
          <w:tcPr>
            <w:tcW w:w="9062" w:type="dxa"/>
            <w:gridSpan w:val="2"/>
          </w:tcPr>
          <w:p w14:paraId="730599AA" w14:textId="30F403A8" w:rsidR="000B68DD" w:rsidRPr="00215F85" w:rsidRDefault="000B68DD" w:rsidP="001B2B87">
            <w:pPr>
              <w:rPr>
                <w:u w:val="single"/>
              </w:rPr>
            </w:pPr>
            <w:r w:rsidRPr="00215F85">
              <w:rPr>
                <w:u w:val="single"/>
              </w:rPr>
              <w:t>Krótki opis problemów i potrzeb na które odpowiada proponowane przedsięwzięcie:</w:t>
            </w:r>
          </w:p>
          <w:p w14:paraId="7A498546" w14:textId="21798C37" w:rsidR="00975BE4" w:rsidRDefault="00975BE4" w:rsidP="001B2B87">
            <w:r>
              <w:t xml:space="preserve">Obecny stan obiektu świetlicy wiejskiej sprawia, że utraciła ona pierwotnie założone funkcje miejsca służącego integracji społeczności lokalnej. </w:t>
            </w:r>
            <w:r w:rsidR="00747C9F">
              <w:t>Budynek jest w bardzo złym stanie technicznym.  Instalacje elektryczne, sanitarne wymagają wymiany z uwagi na ich bardzo zły stan, który powoduje ciągłe awarie</w:t>
            </w:r>
            <w:r>
              <w:t xml:space="preserve">. </w:t>
            </w:r>
            <w:r w:rsidR="00747C9F">
              <w:t xml:space="preserve">Posadzki mają </w:t>
            </w:r>
            <w:r>
              <w:t>dziury i nierówności</w:t>
            </w:r>
            <w:r w:rsidR="00747C9F">
              <w:t>, które</w:t>
            </w:r>
            <w:r>
              <w:t xml:space="preserve"> sprawia</w:t>
            </w:r>
            <w:r w:rsidR="00747C9F">
              <w:t>ją</w:t>
            </w:r>
            <w:r>
              <w:t xml:space="preserve">, że budynek należy uznać za całkowicie niedostępny dla osób ze szczególnymi potrzebami. Konieczne są również do przeprowadzenia prace związane z poprawą efektywności energetycznej obiektu- obecne źródło ciepła nie jest wystarczające do zdiagnozowanych potrzeb. </w:t>
            </w:r>
            <w:r w:rsidR="00747C9F">
              <w:t xml:space="preserve">Pomieszczenia są niedogrzane co powoduje zawilgocenie ścian.  Zły stan budynku uniemożliwia organizowanie zajęć, warsztatów czy też spotkań integrujących społeczność lokalną. Przez co nastąpiła utrata funkcji dotychczas realizowanych. Lokalna społeczność ma </w:t>
            </w:r>
            <w:r w:rsidR="00747C9F">
              <w:lastRenderedPageBreak/>
              <w:t>bardzo dużo ciekawych inicjatyw społecznych mogących angażować lokalną społeczność z wszystkich grup wiekowych do wspólnego ciekawego spędzania czasu wolnego w sposób kreatywny i rozwijający zainteresowania.</w:t>
            </w:r>
          </w:p>
          <w:p w14:paraId="4C60C2FF" w14:textId="4A9F4722" w:rsidR="00975BE4" w:rsidRDefault="00975BE4" w:rsidP="001B2B87">
            <w:r>
              <w:t xml:space="preserve">Za zdegradowane należy również uznać otoczenie budynku, w tym przestarzały i niedoinwestowany plac zabaw. </w:t>
            </w:r>
          </w:p>
          <w:p w14:paraId="39B953E7" w14:textId="13F4D49D" w:rsidR="00975BE4" w:rsidRPr="00215F85" w:rsidRDefault="00975BE4" w:rsidP="001B2B87">
            <w:pPr>
              <w:rPr>
                <w:u w:val="single"/>
              </w:rPr>
            </w:pPr>
            <w:r w:rsidRPr="00215F85">
              <w:rPr>
                <w:u w:val="single"/>
              </w:rPr>
              <w:t xml:space="preserve">Planowany zakres prac: </w:t>
            </w:r>
          </w:p>
          <w:p w14:paraId="70E8CAA5" w14:textId="12298007" w:rsidR="00975BE4" w:rsidRDefault="00975BE4" w:rsidP="00215F85">
            <w:pPr>
              <w:spacing w:before="0"/>
            </w:pPr>
            <w:r>
              <w:t>- przeprowadzenie prac z zakresu branży budowlanej, elektrycznej i sanitarnej.</w:t>
            </w:r>
          </w:p>
          <w:p w14:paraId="1BFA42CD" w14:textId="2D6857EF" w:rsidR="00975BE4" w:rsidRDefault="00975BE4" w:rsidP="00215F85">
            <w:pPr>
              <w:spacing w:before="0"/>
            </w:pPr>
            <w:r>
              <w:t>- prace wewnętrzne w budynku,</w:t>
            </w:r>
          </w:p>
          <w:p w14:paraId="49158C05" w14:textId="1855FF18" w:rsidR="00975BE4" w:rsidRDefault="00975BE4" w:rsidP="00215F85">
            <w:pPr>
              <w:spacing w:before="0"/>
            </w:pPr>
            <w:r>
              <w:t>- montaż ekologicznych źródeł energii- instalacja fotowoltaiczna,</w:t>
            </w:r>
          </w:p>
          <w:p w14:paraId="368E71A3" w14:textId="21DD2D78" w:rsidR="00975BE4" w:rsidRDefault="00975BE4" w:rsidP="00215F85">
            <w:pPr>
              <w:spacing w:before="0"/>
            </w:pPr>
            <w:r>
              <w:t>- remont wentylacji w budynku,</w:t>
            </w:r>
          </w:p>
          <w:p w14:paraId="01EBE61C" w14:textId="73BADEC9" w:rsidR="00975BE4" w:rsidRDefault="00975BE4" w:rsidP="00215F85">
            <w:pPr>
              <w:spacing w:before="0"/>
            </w:pPr>
            <w:r>
              <w:t xml:space="preserve">- zakup wyposażenia na cele prowadzenia działalności społecznej i kulturalnej (np. </w:t>
            </w:r>
            <w:r w:rsidRPr="00975BE4">
              <w:t>g</w:t>
            </w:r>
            <w:r>
              <w:t>ry</w:t>
            </w:r>
            <w:r w:rsidRPr="00975BE4">
              <w:t>, podręczn</w:t>
            </w:r>
            <w:r>
              <w:t>a</w:t>
            </w:r>
            <w:r w:rsidRPr="00975BE4">
              <w:t xml:space="preserve"> biblioteczk</w:t>
            </w:r>
            <w:r>
              <w:t>a</w:t>
            </w:r>
            <w:r w:rsidRPr="00975BE4">
              <w:t>, a także projektor.</w:t>
            </w:r>
          </w:p>
          <w:p w14:paraId="79E18FC6" w14:textId="36AD4726" w:rsidR="00975BE4" w:rsidRDefault="00975BE4" w:rsidP="00215F85">
            <w:pPr>
              <w:spacing w:before="0"/>
            </w:pPr>
            <w:r>
              <w:t>- wymiana źródła ciepła,</w:t>
            </w:r>
          </w:p>
          <w:p w14:paraId="46C48EC6" w14:textId="3024C152" w:rsidR="00975BE4" w:rsidRDefault="00975BE4" w:rsidP="00215F85">
            <w:pPr>
              <w:spacing w:before="0"/>
            </w:pPr>
            <w:r>
              <w:t>- zagospodarowanie otoczenia budynku, w tym terenów zielonych,</w:t>
            </w:r>
          </w:p>
          <w:p w14:paraId="3327E718" w14:textId="1681F48F" w:rsidR="00975BE4" w:rsidRDefault="00975BE4" w:rsidP="00215F85">
            <w:pPr>
              <w:spacing w:before="0"/>
            </w:pPr>
            <w:r>
              <w:t xml:space="preserve">- wymiana wyposażenia placu zabaw. </w:t>
            </w:r>
          </w:p>
          <w:p w14:paraId="455FEEF1" w14:textId="77777777" w:rsidR="00975BE4" w:rsidRPr="00215F85" w:rsidRDefault="00975BE4" w:rsidP="00975BE4">
            <w:pPr>
              <w:rPr>
                <w:u w:val="single"/>
              </w:rPr>
            </w:pPr>
            <w:r w:rsidRPr="00215F85">
              <w:rPr>
                <w:u w:val="single"/>
              </w:rPr>
              <w:t xml:space="preserve">Celami projektu są: </w:t>
            </w:r>
          </w:p>
          <w:p w14:paraId="50F7730C" w14:textId="4D62697C" w:rsidR="00975BE4" w:rsidRDefault="00975BE4" w:rsidP="00975BE4">
            <w:r>
              <w:t>- stworzenie miejsca spotkań dla mieszkańców,</w:t>
            </w:r>
          </w:p>
          <w:p w14:paraId="4339D50B" w14:textId="77777777" w:rsidR="00975BE4" w:rsidRDefault="00975BE4" w:rsidP="00975BE4">
            <w:r>
              <w:t xml:space="preserve">- przeciwdziałanie wykluczeniu społecznemu, </w:t>
            </w:r>
          </w:p>
          <w:p w14:paraId="77891A18" w14:textId="77777777" w:rsidR="00975BE4" w:rsidRDefault="00975BE4" w:rsidP="00975BE4">
            <w:r>
              <w:t>- utworzenie miejsca bezpiecznego dla dzieci i młodzieży, w którym możliwe będzie spędzanie wolnego czasu. Budynek wyposażony zostanie w szereg gier, podręczną biblioteczkę, a także projektor.</w:t>
            </w:r>
          </w:p>
          <w:p w14:paraId="46A4A0A4" w14:textId="77777777" w:rsidR="004E4826" w:rsidRPr="00215F85" w:rsidRDefault="004E4826" w:rsidP="004E4826">
            <w:pPr>
              <w:rPr>
                <w:u w:val="single"/>
              </w:rPr>
            </w:pPr>
            <w:r w:rsidRPr="00215F85">
              <w:rPr>
                <w:u w:val="single"/>
              </w:rPr>
              <w:t>A. Informacje potwierdzające utratę wypełnianych przez obiekt/obiekty funkcji:</w:t>
            </w:r>
          </w:p>
          <w:p w14:paraId="59086B79" w14:textId="77777777" w:rsidR="004E4826" w:rsidRDefault="004E4826" w:rsidP="004E4826">
            <w:r>
              <w:t>- Obiekt świetlicy wiejskiej w bardzo złym stanie technicznym: uszkodzone instalacje sanitarne i elektryczne, dziurawe posadzki, niedogrzane pomieszczenia – utrata funkcji społecznej, edukacyjnej, integracyjnej i technicznej.</w:t>
            </w:r>
          </w:p>
          <w:p w14:paraId="330FDC5F" w14:textId="77777777" w:rsidR="004E4826" w:rsidRDefault="004E4826" w:rsidP="004E4826">
            <w:r>
              <w:t>- Zły stan otoczenia (plac zabaw) – utrata funkcji przestrzenno-rekreacyjnej.</w:t>
            </w:r>
          </w:p>
          <w:p w14:paraId="58380621" w14:textId="0285F312" w:rsidR="004E4826" w:rsidRDefault="004E4826" w:rsidP="004E4826">
            <w:r>
              <w:t>- Brak dostępności dla osób ze szczególnymi potrzebami – utrata funkcji inkluzywnej i dostępnościowej.</w:t>
            </w:r>
          </w:p>
          <w:p w14:paraId="34B399EE" w14:textId="00BC7097" w:rsidR="004E4826" w:rsidRPr="00215F85" w:rsidRDefault="004E4826" w:rsidP="004E4826">
            <w:pPr>
              <w:rPr>
                <w:u w:val="single"/>
              </w:rPr>
            </w:pPr>
            <w:r w:rsidRPr="00215F85">
              <w:rPr>
                <w:u w:val="single"/>
              </w:rPr>
              <w:t>B. Opis nadania nowych funkcji lub przywrócenia dawniej pełnionych funkcji</w:t>
            </w:r>
          </w:p>
          <w:p w14:paraId="2B9AB4CD" w14:textId="77777777" w:rsidR="004E4826" w:rsidRDefault="004E4826" w:rsidP="004E4826">
            <w:r>
              <w:t>- Przywrócenie funkcji społecznej i integracyjnej – stworzenie miejsca spotkań, warsztatów, zajęć dla dzieci, młodzieży i dorosłych.</w:t>
            </w:r>
          </w:p>
          <w:p w14:paraId="6916D544" w14:textId="77777777" w:rsidR="004E4826" w:rsidRDefault="004E4826" w:rsidP="004E4826">
            <w:r>
              <w:t>- Przywrócenie funkcji edukacyjnej i kulturalnej – wyposażenie w gry, książki, projektor, organizacja zajęć rozwijających zainteresowania.</w:t>
            </w:r>
          </w:p>
          <w:p w14:paraId="2C0085C5" w14:textId="77777777" w:rsidR="004E4826" w:rsidRDefault="004E4826" w:rsidP="004E4826">
            <w:r>
              <w:t>- Nadanie nowej funkcji środowiskowej – montaż fotowoltaiki, poprawa efektywności energetycznej.</w:t>
            </w:r>
          </w:p>
          <w:p w14:paraId="2B1897E8" w14:textId="77777777" w:rsidR="004E4826" w:rsidRDefault="004E4826" w:rsidP="004E4826">
            <w:r>
              <w:t>- Funkcja bezpieczeństwa – wsparcie działań OSP.</w:t>
            </w:r>
          </w:p>
          <w:p w14:paraId="698861BE" w14:textId="77777777" w:rsidR="004E4826" w:rsidRDefault="004E4826" w:rsidP="004E4826">
            <w:r>
              <w:t>- Funkcja przestrzenna – zagospodarowanie otoczenia, remont placu zabaw.</w:t>
            </w:r>
          </w:p>
          <w:p w14:paraId="4E6D72A5" w14:textId="301A9449" w:rsidR="004E4826" w:rsidRDefault="004E4826" w:rsidP="004E4826">
            <w:r>
              <w:t>- Funkcja inkluzywna – likwidacja barier architektonicznych, dostosowanie sanitariatów.</w:t>
            </w:r>
          </w:p>
          <w:p w14:paraId="6D8517BA" w14:textId="77777777" w:rsidR="004E4826" w:rsidRPr="00215F85" w:rsidRDefault="004E4826" w:rsidP="004E4826">
            <w:pPr>
              <w:rPr>
                <w:u w:val="single"/>
              </w:rPr>
            </w:pPr>
            <w:r w:rsidRPr="00215F85">
              <w:rPr>
                <w:u w:val="single"/>
              </w:rPr>
              <w:t>C. Opis, w jaki sposób realizacja projektu przyczyni się do rozwiązania problemów stwierdzonych w diagnozie</w:t>
            </w:r>
          </w:p>
          <w:p w14:paraId="12458998" w14:textId="77777777" w:rsidR="004E4826" w:rsidRDefault="004E4826" w:rsidP="004E4826">
            <w:r>
              <w:lastRenderedPageBreak/>
              <w:t>- Wysoka liczba osób ze szczególnymi potrzebami: obiekt zostanie dostosowany do ich potrzeb – podjazdy, szerokie drzwi, dostępne toalety.</w:t>
            </w:r>
          </w:p>
          <w:p w14:paraId="10BC4013" w14:textId="77777777" w:rsidR="004E4826" w:rsidRDefault="004E4826" w:rsidP="004E4826">
            <w:r>
              <w:t>- Wysoka liczba osób bezrobotnych, w tym z niskim wykształceniem: możliwość uczestnictwa w działaniach edukacyjnych i społecznych – aktywizacja i integracja.</w:t>
            </w:r>
          </w:p>
          <w:p w14:paraId="20F2C0B1" w14:textId="77777777" w:rsidR="004E4826" w:rsidRDefault="004E4826" w:rsidP="004E4826">
            <w:r>
              <w:t>- Wysoka liczba przestępstw: nowe miejsce integracji i bezpiecznego spędzania czasu wolnego zmniejszy ryzyko zachowań patologicznych.</w:t>
            </w:r>
          </w:p>
          <w:p w14:paraId="1BD70B16" w14:textId="77777777" w:rsidR="004E4826" w:rsidRDefault="004E4826" w:rsidP="004E4826">
            <w:r>
              <w:t>- Starzenie się społeczeństwa: świetlica dostępna dla seniorów, w tym miejsce spotkań i zajęć aktywizujących.</w:t>
            </w:r>
          </w:p>
          <w:p w14:paraId="23D11B18" w14:textId="77777777" w:rsidR="004E4826" w:rsidRDefault="004E4826" w:rsidP="004E4826">
            <w:r>
              <w:t>- Uzależnienia: alternatywa w postaci działań społeczno-kulturalnych dla dzieci, młodzieży i dorosłych.</w:t>
            </w:r>
          </w:p>
          <w:p w14:paraId="280921DD" w14:textId="77777777" w:rsidR="004E4826" w:rsidRDefault="004E4826" w:rsidP="004E4826">
            <w:r>
              <w:t>- Słaba dostępność infrastruktury kultury: projekt tworzy przestrzeń do działań kulturalnych i edukacyjnych na poziomie lokalnym.</w:t>
            </w:r>
          </w:p>
          <w:p w14:paraId="48DFCA80" w14:textId="0164F354" w:rsidR="004E4826" w:rsidRPr="008F7874" w:rsidRDefault="004E4826" w:rsidP="004E4826">
            <w:r>
              <w:t>- Odpływ młodych ludzi: atrakcyjna oferta zajęć w nowoczesnym obiekcie może zwiększyć przywiązanie młodych mieszkańców do lokalnej społeczności.</w:t>
            </w:r>
          </w:p>
        </w:tc>
      </w:tr>
      <w:tr w:rsidR="001B2B87" w14:paraId="51257149" w14:textId="77777777" w:rsidTr="004C7CE3">
        <w:tc>
          <w:tcPr>
            <w:tcW w:w="9062" w:type="dxa"/>
            <w:gridSpan w:val="2"/>
            <w:shd w:val="clear" w:color="auto" w:fill="EDEDED" w:themeFill="accent3" w:themeFillTint="33"/>
          </w:tcPr>
          <w:p w14:paraId="5A99963C" w14:textId="77777777" w:rsidR="001B2B87" w:rsidRPr="008F7874" w:rsidRDefault="001B2B87" w:rsidP="004C7CE3">
            <w:r w:rsidRPr="000811E3">
              <w:lastRenderedPageBreak/>
              <w:t>Prognozowane rezultaty i sposób ich oceny:</w:t>
            </w:r>
          </w:p>
        </w:tc>
      </w:tr>
      <w:tr w:rsidR="001B2B87" w14:paraId="2379C283" w14:textId="77777777" w:rsidTr="004C7CE3">
        <w:tc>
          <w:tcPr>
            <w:tcW w:w="9062" w:type="dxa"/>
            <w:gridSpan w:val="2"/>
          </w:tcPr>
          <w:p w14:paraId="5647447A" w14:textId="77777777" w:rsidR="001B2B87" w:rsidRDefault="001B2B87" w:rsidP="001B2B87">
            <w:r>
              <w:t>PLRO132 Liczba obiektów dostosowanych do potrzeb osób z niepełnosprawnościami (EFRR/FST/FS): 1;</w:t>
            </w:r>
          </w:p>
          <w:p w14:paraId="2F458A26" w14:textId="1D34BDC5" w:rsidR="001B2B87" w:rsidRDefault="001B2B87" w:rsidP="001B2B87">
            <w:r>
              <w:t>PLRO148 Liczba wspartych obiektów infrastruktury</w:t>
            </w:r>
            <w:r w:rsidR="00505705">
              <w:t xml:space="preserve"> </w:t>
            </w:r>
            <w:r>
              <w:t xml:space="preserve">(innych niż budynki mieszkalne) zlokalizowanych na rewitalizowanych obszarach: </w:t>
            </w:r>
            <w:r w:rsidR="00AC4982" w:rsidRPr="00AC4982">
              <w:t>1 szt.</w:t>
            </w:r>
          </w:p>
          <w:p w14:paraId="2477D02B" w14:textId="0C8095B5" w:rsidR="001B2B87" w:rsidRDefault="001B2B87" w:rsidP="001B2B87">
            <w:r>
              <w:t xml:space="preserve">PLRO146-Powierzchnia obszarów objętych rewitalizacją: </w:t>
            </w:r>
            <w:r w:rsidR="00AC4982" w:rsidRPr="00AC4982">
              <w:t>318,15 m2</w:t>
            </w:r>
          </w:p>
        </w:tc>
      </w:tr>
      <w:tr w:rsidR="001B2B87" w14:paraId="40FA3CEF" w14:textId="77777777" w:rsidTr="004C7CE3">
        <w:tc>
          <w:tcPr>
            <w:tcW w:w="9062" w:type="dxa"/>
            <w:gridSpan w:val="2"/>
            <w:shd w:val="clear" w:color="auto" w:fill="EDEDED" w:themeFill="accent3" w:themeFillTint="33"/>
          </w:tcPr>
          <w:p w14:paraId="1127DA9C" w14:textId="77777777" w:rsidR="001B2B87" w:rsidRDefault="001B2B87" w:rsidP="004C7CE3">
            <w:r w:rsidRPr="008F7874">
              <w:t>Opis działań zapewniających dostępność osobom ze szczególnymi potrzebami:</w:t>
            </w:r>
          </w:p>
        </w:tc>
      </w:tr>
      <w:tr w:rsidR="001B2B87" w14:paraId="38A4CE29" w14:textId="77777777" w:rsidTr="004C7CE3">
        <w:tc>
          <w:tcPr>
            <w:tcW w:w="9062" w:type="dxa"/>
            <w:gridSpan w:val="2"/>
          </w:tcPr>
          <w:p w14:paraId="4EEAA3C5" w14:textId="272B23A1" w:rsidR="001B2B87" w:rsidRDefault="001B2B87" w:rsidP="001B2B87">
            <w:r>
              <w:t>- zapewnienie swobodnego dostępu do obiektu dla osób poruszających się na wózku inwalidzkim poprzez wykonanie podjazdów, budow</w:t>
            </w:r>
            <w:r w:rsidR="00975BE4">
              <w:t>a</w:t>
            </w:r>
            <w:r>
              <w:t xml:space="preserve"> odpowiedniej szerokości otworów wejściowych,  </w:t>
            </w:r>
          </w:p>
          <w:p w14:paraId="5B006162" w14:textId="1A999CED" w:rsidR="001B2B87" w:rsidRPr="008F7874" w:rsidRDefault="001B2B87" w:rsidP="001B2B87">
            <w:r>
              <w:t>- dostosowanie sanitariatów dla osób ze szczególnymi potrzebami.</w:t>
            </w:r>
          </w:p>
        </w:tc>
      </w:tr>
    </w:tbl>
    <w:p w14:paraId="251BEF0F" w14:textId="19D9A578" w:rsidR="002B797A" w:rsidRDefault="002B797A" w:rsidP="00543D57"/>
    <w:p w14:paraId="0417A320" w14:textId="77777777" w:rsidR="001B2B87" w:rsidRDefault="002B797A" w:rsidP="00543D57">
      <w:r>
        <w:br w:type="column"/>
      </w:r>
    </w:p>
    <w:tbl>
      <w:tblPr>
        <w:tblStyle w:val="Tabela-Siatka"/>
        <w:tblW w:w="0" w:type="auto"/>
        <w:tblLook w:val="04A0" w:firstRow="1" w:lastRow="0" w:firstColumn="1" w:lastColumn="0" w:noHBand="0" w:noVBand="1"/>
      </w:tblPr>
      <w:tblGrid>
        <w:gridCol w:w="4106"/>
        <w:gridCol w:w="4956"/>
      </w:tblGrid>
      <w:tr w:rsidR="001B2B87" w:rsidRPr="000811E3" w14:paraId="424ABC98" w14:textId="77777777" w:rsidTr="004C7CE3">
        <w:tc>
          <w:tcPr>
            <w:tcW w:w="4106" w:type="dxa"/>
            <w:shd w:val="clear" w:color="auto" w:fill="EDEDED" w:themeFill="accent3" w:themeFillTint="33"/>
          </w:tcPr>
          <w:p w14:paraId="6FFB2AD2" w14:textId="77777777" w:rsidR="001B2B87" w:rsidRPr="000811E3" w:rsidRDefault="001B2B87" w:rsidP="004C7CE3">
            <w:r w:rsidRPr="000811E3">
              <w:t>Nr projektu</w:t>
            </w:r>
          </w:p>
        </w:tc>
        <w:tc>
          <w:tcPr>
            <w:tcW w:w="4956" w:type="dxa"/>
            <w:shd w:val="clear" w:color="auto" w:fill="EDEDED" w:themeFill="accent3" w:themeFillTint="33"/>
          </w:tcPr>
          <w:p w14:paraId="11A6AD15" w14:textId="1AD5A7EA" w:rsidR="001B2B87" w:rsidRPr="000811E3" w:rsidRDefault="00867CFD" w:rsidP="004C7CE3">
            <w:r w:rsidRPr="00867CFD">
              <w:t>Szacunkowa wartość i potencjalne źródła finansowania</w:t>
            </w:r>
          </w:p>
        </w:tc>
      </w:tr>
      <w:tr w:rsidR="001B2B87" w:rsidRPr="000811E3" w14:paraId="5AC4AA83" w14:textId="77777777" w:rsidTr="004C7CE3">
        <w:tc>
          <w:tcPr>
            <w:tcW w:w="4106" w:type="dxa"/>
          </w:tcPr>
          <w:p w14:paraId="4831F560" w14:textId="2AA29610" w:rsidR="001B2B87" w:rsidRPr="000811E3" w:rsidRDefault="001B2B87" w:rsidP="004C7CE3">
            <w:bookmarkStart w:id="799" w:name="_Hlk183697200"/>
            <w:r w:rsidRPr="000811E3">
              <w:rPr>
                <w:sz w:val="44"/>
                <w:szCs w:val="44"/>
              </w:rPr>
              <w:t>PP</w:t>
            </w:r>
            <w:r>
              <w:rPr>
                <w:sz w:val="44"/>
                <w:szCs w:val="44"/>
              </w:rPr>
              <w:t>9</w:t>
            </w:r>
            <w:bookmarkEnd w:id="799"/>
          </w:p>
        </w:tc>
        <w:tc>
          <w:tcPr>
            <w:tcW w:w="4956" w:type="dxa"/>
          </w:tcPr>
          <w:p w14:paraId="01E9E9B9" w14:textId="7F778CBD" w:rsidR="001B2B87" w:rsidRDefault="00170D32" w:rsidP="004C7CE3">
            <w:r>
              <w:t>800 000 PLN</w:t>
            </w:r>
          </w:p>
          <w:p w14:paraId="3F9F3BC4" w14:textId="4F04ECB3" w:rsidR="00867CFD" w:rsidRPr="000811E3" w:rsidRDefault="00867CFD" w:rsidP="004C7CE3">
            <w:r w:rsidRPr="00867CFD">
              <w:t>krajowe środki publiczne, EFRR, FS, środki prywatne</w:t>
            </w:r>
          </w:p>
        </w:tc>
      </w:tr>
      <w:tr w:rsidR="001B2B87" w:rsidRPr="000811E3" w14:paraId="189542E8" w14:textId="77777777" w:rsidTr="004C7CE3">
        <w:tc>
          <w:tcPr>
            <w:tcW w:w="9062" w:type="dxa"/>
            <w:gridSpan w:val="2"/>
            <w:shd w:val="clear" w:color="auto" w:fill="EDEDED" w:themeFill="accent3" w:themeFillTint="33"/>
          </w:tcPr>
          <w:p w14:paraId="45CE5B66" w14:textId="77777777" w:rsidR="001B2B87" w:rsidRPr="000811E3" w:rsidRDefault="001B2B87" w:rsidP="004C7CE3">
            <w:r w:rsidRPr="000811E3">
              <w:t>Tytuł projektu</w:t>
            </w:r>
          </w:p>
        </w:tc>
      </w:tr>
      <w:tr w:rsidR="001B2B87" w14:paraId="4419AFDB" w14:textId="77777777" w:rsidTr="004C7CE3">
        <w:tc>
          <w:tcPr>
            <w:tcW w:w="9062" w:type="dxa"/>
            <w:gridSpan w:val="2"/>
          </w:tcPr>
          <w:p w14:paraId="31347282" w14:textId="488BDFDB" w:rsidR="001B2B87" w:rsidRDefault="001B2B87" w:rsidP="004C7CE3">
            <w:bookmarkStart w:id="800" w:name="_Hlk183697191"/>
            <w:r w:rsidRPr="001B2B87">
              <w:rPr>
                <w:sz w:val="32"/>
                <w:szCs w:val="32"/>
              </w:rPr>
              <w:t xml:space="preserve">Ścieżka dydaktyczna łącząca pałac z zalewem – śladem Budnych  </w:t>
            </w:r>
          </w:p>
        </w:tc>
      </w:tr>
      <w:bookmarkEnd w:id="800"/>
      <w:tr w:rsidR="001B2B87" w:rsidRPr="000811E3" w14:paraId="40F4266B" w14:textId="77777777" w:rsidTr="004C7CE3">
        <w:tc>
          <w:tcPr>
            <w:tcW w:w="9062" w:type="dxa"/>
            <w:gridSpan w:val="2"/>
            <w:shd w:val="clear" w:color="auto" w:fill="EDEDED" w:themeFill="accent3" w:themeFillTint="33"/>
          </w:tcPr>
          <w:p w14:paraId="287C3B1A" w14:textId="77777777" w:rsidR="001B2B87" w:rsidRPr="000811E3" w:rsidRDefault="001B2B87" w:rsidP="004C7CE3">
            <w:r w:rsidRPr="000811E3">
              <w:t>Podmiot realizujący</w:t>
            </w:r>
          </w:p>
        </w:tc>
      </w:tr>
      <w:tr w:rsidR="001B2B87" w14:paraId="564E5AAB" w14:textId="77777777" w:rsidTr="004C7CE3">
        <w:tc>
          <w:tcPr>
            <w:tcW w:w="9062" w:type="dxa"/>
            <w:gridSpan w:val="2"/>
          </w:tcPr>
          <w:p w14:paraId="7172A5C5" w14:textId="77777777" w:rsidR="001B2B87" w:rsidRDefault="001B2B87" w:rsidP="004C7CE3">
            <w:r w:rsidRPr="000811E3">
              <w:t>Gmina Jastków</w:t>
            </w:r>
          </w:p>
        </w:tc>
      </w:tr>
      <w:tr w:rsidR="001B2B87" w:rsidRPr="000811E3" w14:paraId="1E14F96A" w14:textId="77777777" w:rsidTr="004C7CE3">
        <w:tc>
          <w:tcPr>
            <w:tcW w:w="4106" w:type="dxa"/>
            <w:shd w:val="clear" w:color="auto" w:fill="EDEDED" w:themeFill="accent3" w:themeFillTint="33"/>
          </w:tcPr>
          <w:p w14:paraId="16F945BD" w14:textId="77777777" w:rsidR="001B2B87" w:rsidRPr="000811E3" w:rsidRDefault="001B2B87" w:rsidP="004C7CE3">
            <w:r w:rsidRPr="000811E3">
              <w:t>Realizowane kierunki działań</w:t>
            </w:r>
          </w:p>
        </w:tc>
        <w:tc>
          <w:tcPr>
            <w:tcW w:w="4956" w:type="dxa"/>
            <w:shd w:val="clear" w:color="auto" w:fill="EDEDED" w:themeFill="accent3" w:themeFillTint="33"/>
          </w:tcPr>
          <w:p w14:paraId="73F5218C" w14:textId="77777777" w:rsidR="001B2B87" w:rsidRPr="000811E3" w:rsidRDefault="001B2B87" w:rsidP="004C7CE3">
            <w:r w:rsidRPr="000811E3">
              <w:t>Komplementarność z innymi przedsięwzięciami</w:t>
            </w:r>
          </w:p>
        </w:tc>
      </w:tr>
      <w:tr w:rsidR="001B2B87" w14:paraId="2D36A174" w14:textId="77777777" w:rsidTr="004C7CE3">
        <w:tc>
          <w:tcPr>
            <w:tcW w:w="4106" w:type="dxa"/>
          </w:tcPr>
          <w:p w14:paraId="18EFFD52" w14:textId="77777777" w:rsidR="008378D3" w:rsidRDefault="008378D3" w:rsidP="008378D3">
            <w:r>
              <w:t>1.1. Miejsca spotkań,</w:t>
            </w:r>
          </w:p>
          <w:p w14:paraId="49D60177" w14:textId="77777777" w:rsidR="008378D3" w:rsidRDefault="008378D3" w:rsidP="008378D3">
            <w:r>
              <w:t>1.2. Kultura, edukacja, sport,</w:t>
            </w:r>
          </w:p>
          <w:p w14:paraId="3203016E" w14:textId="77777777" w:rsidR="008378D3" w:rsidRDefault="008378D3" w:rsidP="008378D3">
            <w:r>
              <w:t>1.3. Bezpieczeństwo</w:t>
            </w:r>
          </w:p>
          <w:p w14:paraId="385AB293" w14:textId="77777777" w:rsidR="008378D3" w:rsidRDefault="008378D3" w:rsidP="008378D3">
            <w:r>
              <w:t>1.4. Seniorzy i młodzież,</w:t>
            </w:r>
          </w:p>
          <w:p w14:paraId="0A819489" w14:textId="77777777" w:rsidR="008378D3" w:rsidRDefault="008378D3" w:rsidP="008378D3">
            <w:r>
              <w:t>1.5. Włączenie społeczne,</w:t>
            </w:r>
          </w:p>
          <w:p w14:paraId="282C0B29" w14:textId="77777777" w:rsidR="008378D3" w:rsidRDefault="008378D3" w:rsidP="008378D3">
            <w:r>
              <w:t>2.1. Przestrzeń publiczna,</w:t>
            </w:r>
          </w:p>
          <w:p w14:paraId="25B10D3C" w14:textId="3CB4F0FF" w:rsidR="001B2B87" w:rsidRPr="008F7874" w:rsidRDefault="008378D3" w:rsidP="008378D3">
            <w:r>
              <w:t>2.2. Zieleń.</w:t>
            </w:r>
          </w:p>
        </w:tc>
        <w:tc>
          <w:tcPr>
            <w:tcW w:w="4956" w:type="dxa"/>
          </w:tcPr>
          <w:p w14:paraId="74C87A82" w14:textId="136BE36B" w:rsidR="00450F99" w:rsidRDefault="00450F99" w:rsidP="00450F99">
            <w:r>
              <w:t>Realizacja przedmiotowego projektu stwarza warunki do realizacji elementów przedsięwzięć miękkich wskazanych w projektach PP10 ,PP11</w:t>
            </w:r>
          </w:p>
          <w:p w14:paraId="00893371" w14:textId="2D002890" w:rsidR="00450F99" w:rsidRDefault="00450F99" w:rsidP="00450F99">
            <w:r>
              <w:t>Projekt pełni te same funkcje, jest wykorzystywany przez tych samych użytkowników, jego rolą jest tworzenie miejsc integracji społecznej oraz wpływa na pobudzenie lokalnej społeczności do aktywności ruchowej, edukacyjnej, kulturalnej: PP2, PP3, PP4, PP6, PP7, PP8, PP10, PP11.</w:t>
            </w:r>
          </w:p>
          <w:p w14:paraId="14557358" w14:textId="59237ACB" w:rsidR="001B2B87" w:rsidRPr="008F7874" w:rsidRDefault="00450F99" w:rsidP="00450F99">
            <w:r>
              <w:t>Projekt zawiera elementy pozytywnie wpływające na ład przestrzenno-funkcjonalny i</w:t>
            </w:r>
            <w:r w:rsidR="00434095">
              <w:t> </w:t>
            </w:r>
            <w:r>
              <w:t>przeciwdziałanie problemom technicznym: PP2, PP3, PP4, PP6, PP7, PP8.</w:t>
            </w:r>
          </w:p>
        </w:tc>
      </w:tr>
      <w:tr w:rsidR="001B2B87" w:rsidRPr="000811E3" w14:paraId="3598077F" w14:textId="77777777" w:rsidTr="004C7CE3">
        <w:tc>
          <w:tcPr>
            <w:tcW w:w="4106" w:type="dxa"/>
            <w:shd w:val="clear" w:color="auto" w:fill="EDEDED" w:themeFill="accent3" w:themeFillTint="33"/>
          </w:tcPr>
          <w:p w14:paraId="23DCB89B" w14:textId="77777777" w:rsidR="001B2B87" w:rsidRPr="000811E3" w:rsidRDefault="001B2B87" w:rsidP="004C7CE3">
            <w:r w:rsidRPr="000811E3">
              <w:t>Projekt położony w obszarze rewitalizacji</w:t>
            </w:r>
          </w:p>
        </w:tc>
        <w:tc>
          <w:tcPr>
            <w:tcW w:w="4956" w:type="dxa"/>
            <w:shd w:val="clear" w:color="auto" w:fill="EDEDED" w:themeFill="accent3" w:themeFillTint="33"/>
          </w:tcPr>
          <w:p w14:paraId="65A2E780" w14:textId="77777777" w:rsidR="001B2B87" w:rsidRPr="000811E3" w:rsidRDefault="001B2B87" w:rsidP="004C7CE3">
            <w:r w:rsidRPr="000811E3">
              <w:t>Lokalizacja</w:t>
            </w:r>
          </w:p>
        </w:tc>
      </w:tr>
      <w:tr w:rsidR="001B2B87" w14:paraId="34263AD8" w14:textId="77777777" w:rsidTr="004C7CE3">
        <w:tc>
          <w:tcPr>
            <w:tcW w:w="4106" w:type="dxa"/>
          </w:tcPr>
          <w:p w14:paraId="24645F7E" w14:textId="77777777" w:rsidR="001B2B87" w:rsidRDefault="001B2B87" w:rsidP="004C7CE3">
            <w:r>
              <w:t>TAK</w:t>
            </w:r>
          </w:p>
        </w:tc>
        <w:tc>
          <w:tcPr>
            <w:tcW w:w="4956" w:type="dxa"/>
          </w:tcPr>
          <w:p w14:paraId="39B01BC6" w14:textId="292FA2EC" w:rsidR="001B2B87" w:rsidRPr="008F7874" w:rsidRDefault="001B2B87" w:rsidP="004C7CE3">
            <w:r w:rsidRPr="001B2B87">
              <w:t>Panieńszczyzna działki</w:t>
            </w:r>
            <w:r>
              <w:t xml:space="preserve">: </w:t>
            </w:r>
            <w:r w:rsidR="00F3057B" w:rsidRPr="00F3057B">
              <w:t>93/9, 93/11, 25/3</w:t>
            </w:r>
          </w:p>
        </w:tc>
      </w:tr>
      <w:tr w:rsidR="001B2B87" w14:paraId="21526E62" w14:textId="77777777" w:rsidTr="004C7CE3">
        <w:tc>
          <w:tcPr>
            <w:tcW w:w="9062" w:type="dxa"/>
            <w:gridSpan w:val="2"/>
            <w:shd w:val="clear" w:color="auto" w:fill="EDEDED" w:themeFill="accent3" w:themeFillTint="33"/>
          </w:tcPr>
          <w:p w14:paraId="39AC47FC" w14:textId="77777777" w:rsidR="001B2B87" w:rsidRDefault="001B2B87" w:rsidP="004C7CE3">
            <w:r>
              <w:t>Opis projektu, w tym zakres realizowanych działań</w:t>
            </w:r>
          </w:p>
        </w:tc>
      </w:tr>
      <w:tr w:rsidR="001B2B87" w14:paraId="1D77B0DC" w14:textId="77777777" w:rsidTr="004C7CE3">
        <w:tc>
          <w:tcPr>
            <w:tcW w:w="9062" w:type="dxa"/>
            <w:gridSpan w:val="2"/>
          </w:tcPr>
          <w:p w14:paraId="50E3FE2B" w14:textId="77777777" w:rsidR="000B68DD" w:rsidRPr="000B68DD" w:rsidRDefault="000B68DD" w:rsidP="000B68DD">
            <w:r w:rsidRPr="000B68DD">
              <w:t xml:space="preserve">Przedsięwzięcie polega na rewitalizacji terenów łączących zespół pałacowo – parkowy z obecną bazą rekreacyjno - turystyczną (zalew). Niegdyś teren ten należał do rodziny Budnych, gdzie z budynków gospodarczych przeprowadzano bydło na pastwiska (tereny obecnego zalewu). Utworzenie ścieżki dydaktycznej da możliwość zapoznania się dzieci, młodzieży, a także dorosłym z historią Rodziny Budnych oraz z walorami przyrodniczymi okolicy.  Realizacja przedmiotowego projektu stwarza warunki do realizacji elementów przedsięwzięć miękkich wskazanych w projektach PP10 ,PP11.  </w:t>
            </w:r>
          </w:p>
          <w:p w14:paraId="559A90DC" w14:textId="77777777" w:rsidR="000B68DD" w:rsidRPr="000B68DD" w:rsidRDefault="000B68DD" w:rsidP="000B68DD">
            <w:r w:rsidRPr="000B68DD">
              <w:t xml:space="preserve">Przedmiotowy teren zielony po rewitalizacji będzie niezwykle atrakcyjny dla mieszkańców Gminy Jastków. Będzie miejscem przyjaznym i dostosowanym zarówno dla rodzin z dziećmi, seniorów jak i osób aktywnych poszukujących bezpiecznego miejsca spędzania czasu. </w:t>
            </w:r>
          </w:p>
          <w:p w14:paraId="6BF2F49B" w14:textId="77777777" w:rsidR="000B68DD" w:rsidRDefault="000B68DD" w:rsidP="00C532C5"/>
          <w:p w14:paraId="491D4444" w14:textId="0AF97D40" w:rsidR="00C532C5" w:rsidRDefault="001B2B87" w:rsidP="00C532C5">
            <w:r>
              <w:lastRenderedPageBreak/>
              <w:t xml:space="preserve">Obecnie obszar stanowi nieużytek, jest porośnięty dziką roślinnością, bez możliwości bezpiecznego poruszania się zarówno pieszo jak i jednośladem. </w:t>
            </w:r>
          </w:p>
          <w:p w14:paraId="5FD31268" w14:textId="02D0C690" w:rsidR="00C532C5" w:rsidRDefault="001B2B87" w:rsidP="001B2B87">
            <w:r>
              <w:t>Piękne tereny zachęcają do zwiedzania oraz aktywności fizycznej mieszkańców jednak jest to niemożliwe</w:t>
            </w:r>
            <w:r w:rsidR="00C532C5">
              <w:t xml:space="preserve"> ze względu na niezagospodarowanie obszaru</w:t>
            </w:r>
            <w:r>
              <w:t xml:space="preserve">. </w:t>
            </w:r>
          </w:p>
          <w:p w14:paraId="208A0951" w14:textId="2046BB25" w:rsidR="00C532C5" w:rsidRDefault="001B2B87" w:rsidP="001B2B87">
            <w:r>
              <w:t xml:space="preserve">Teren obfituje bogatą florą, piękne okazy dębów na terenie parku ustępują dzikorosnącym krzewom oraz terenom łąkowym, co daje możliwość utworzenia niezwykłego miejsca do </w:t>
            </w:r>
            <w:r w:rsidR="000B68DD">
              <w:t xml:space="preserve">aktywnego </w:t>
            </w:r>
            <w:r>
              <w:t>wypoczynku</w:t>
            </w:r>
            <w:r w:rsidR="000B68DD" w:rsidRPr="000B68DD">
              <w:t>, połączonego ze zdobywaniem wiedzy o dawnych właścicielach ziemskich.</w:t>
            </w:r>
          </w:p>
          <w:p w14:paraId="778AF05F" w14:textId="4FBD9A76" w:rsidR="001B2B87" w:rsidRDefault="001B2B87" w:rsidP="001B2B87">
            <w:r>
              <w:t xml:space="preserve">Potrzeba rewitalizacji terenu jest podyktowana </w:t>
            </w:r>
            <w:r w:rsidR="000B68DD" w:rsidRPr="000B68DD">
              <w:t>potrzebami mieszkańców związanymi z miejscem do aktywności ruchowej, edukacji i kultury.</w:t>
            </w:r>
          </w:p>
          <w:p w14:paraId="356E1299" w14:textId="57BBD5D4" w:rsidR="00C532C5" w:rsidRDefault="001B2B87" w:rsidP="001B2B87">
            <w:r>
              <w:t>Projekt planowanego przedsięwzięcia obejmuje rewitalizacje i nadanie nowej funkcji terenom łączącym park pałacowy z zalewem. Nadanie gruntom wartości użytkowych i przyrodniczych przez właściwe ukształtowanie terenu pod planowane zagospodarowanie oraz wykonanie ścieżki dydaktycznej o tematyce historycznej – „Szlakiem Budnych” wytyczony przez tereny szczególnie cenne pod względem przyrodniczo - wizualnym.</w:t>
            </w:r>
          </w:p>
          <w:p w14:paraId="3086B521" w14:textId="77777777" w:rsidR="000B68DD" w:rsidRPr="000B68DD" w:rsidRDefault="000B68DD" w:rsidP="000B68DD">
            <w:r w:rsidRPr="000B68DD">
              <w:t>Zakres planowanego przedsięwzięcia obejmuje:</w:t>
            </w:r>
          </w:p>
          <w:p w14:paraId="3ADF7A19" w14:textId="77777777" w:rsidR="000B68DD" w:rsidRPr="000B68DD" w:rsidRDefault="000B68DD" w:rsidP="000B68DD">
            <w:r w:rsidRPr="000B68DD">
              <w:t xml:space="preserve">    wykonanie ciągów pieszych i pieszo-jezdnych, w tym utwardzeń i zagospodarowania terenu,</w:t>
            </w:r>
          </w:p>
          <w:p w14:paraId="2A5BD305" w14:textId="77777777" w:rsidR="000B68DD" w:rsidRPr="000B68DD" w:rsidRDefault="000B68DD" w:rsidP="000B68DD">
            <w:r w:rsidRPr="000B68DD">
              <w:t xml:space="preserve">    budowę infrastruktury towarzyszącej, w tym zaplecza sanitarno-technicznego wraz z przyłączami,</w:t>
            </w:r>
          </w:p>
          <w:p w14:paraId="1FBB3AAA" w14:textId="77777777" w:rsidR="000B68DD" w:rsidRPr="000B68DD" w:rsidRDefault="000B68DD" w:rsidP="000B68DD">
            <w:r w:rsidRPr="000B68DD">
              <w:t xml:space="preserve">    montaż elementów małej architektury, takich jak ławki, kosze na śmieci, tablice informacyjne i edukacyjne,</w:t>
            </w:r>
          </w:p>
          <w:p w14:paraId="6CC6490C" w14:textId="77777777" w:rsidR="000B68DD" w:rsidRPr="000B68DD" w:rsidRDefault="000B68DD" w:rsidP="000B68DD">
            <w:r w:rsidRPr="000B68DD">
              <w:t xml:space="preserve">    wykonanie oświetlenia i monitoringu wizyjnego w celu zapewnienia bezpieczeństwa użytkowników,</w:t>
            </w:r>
          </w:p>
          <w:p w14:paraId="0DED4188" w14:textId="77777777" w:rsidR="000B68DD" w:rsidRPr="000B68DD" w:rsidRDefault="000B68DD" w:rsidP="000B68DD">
            <w:r w:rsidRPr="000B68DD">
              <w:t xml:space="preserve">    zagospodarowanie terenów zielonych </w:t>
            </w:r>
          </w:p>
          <w:p w14:paraId="61F7AEBC" w14:textId="77777777" w:rsidR="000B68DD" w:rsidRPr="000B68DD" w:rsidRDefault="000B68DD" w:rsidP="000B68DD">
            <w:r w:rsidRPr="000B68DD">
              <w:t xml:space="preserve">    opracowanie i ustawienie tablic edukacyjnych oraz informacyjnych, w tym dotyczących historii rodziny Budnych oraz ciekawostek historycznych związanych z lokalnym dziedzictwem kulturowym i przyrodniczym,</w:t>
            </w:r>
          </w:p>
          <w:p w14:paraId="3B55B88F" w14:textId="6C63E7BC" w:rsidR="000B68DD" w:rsidRPr="00A361D1" w:rsidRDefault="000B68DD" w:rsidP="000B68DD">
            <w:r w:rsidRPr="000B68DD">
              <w:t xml:space="preserve">    wytyczenie i oznakowanie ścieżki dydaktycznej pod hasłem „Szlakiem Budnych”, mającej charakter edukacyjno-rekreacyjny i służącej popularyzacji wiedzy o historii i środowisku naturalnym regionu.</w:t>
            </w:r>
          </w:p>
          <w:p w14:paraId="6ACF6B68" w14:textId="2E9E1A09" w:rsidR="001B2B87" w:rsidRDefault="001B2B87" w:rsidP="001B2B87">
            <w:r>
              <w:t xml:space="preserve">Realizacja projektu ma na celu rozbudzenie aktywności mieszkańców. Ścieżki dydaktyczne są doskonałą formą edukacji dla dzieci, młodzieży i dorosłych, ponieważ wzbogacają wiedzę, sprzyjają rozwojowi umysłowemu i emocjonalnemu a zarazem pomagają dostrzec ślady przeszłości i zachęcić tym do poszerzania wiedzy. </w:t>
            </w:r>
          </w:p>
          <w:p w14:paraId="3061F4A5" w14:textId="77777777" w:rsidR="00C532C5" w:rsidRDefault="001B2B87" w:rsidP="001B2B87">
            <w:r>
              <w:t xml:space="preserve">Podjęte działania </w:t>
            </w:r>
            <w:r w:rsidR="00C532C5">
              <w:t>stworzą warunki</w:t>
            </w:r>
            <w:r>
              <w:t xml:space="preserve"> do podniesienia ogólnego stanu zdrowia i sprawności fizycznej mieszkańców, przeciwdziałania chor</w:t>
            </w:r>
            <w:r w:rsidR="00C532C5">
              <w:t>o</w:t>
            </w:r>
            <w:r>
              <w:t>b</w:t>
            </w:r>
            <w:r w:rsidR="00C532C5">
              <w:t>om</w:t>
            </w:r>
            <w:r>
              <w:t xml:space="preserve"> cywilizacyjny</w:t>
            </w:r>
            <w:r w:rsidR="00C532C5">
              <w:t>m</w:t>
            </w:r>
            <w:r>
              <w:t xml:space="preserve"> (przede wszystkim </w:t>
            </w:r>
            <w:r w:rsidR="00C532C5">
              <w:t xml:space="preserve">otyłości, </w:t>
            </w:r>
            <w:r>
              <w:t>wad</w:t>
            </w:r>
            <w:r w:rsidR="00C532C5">
              <w:t>om</w:t>
            </w:r>
            <w:r>
              <w:t xml:space="preserve"> postawy).  </w:t>
            </w:r>
          </w:p>
          <w:p w14:paraId="5647639F" w14:textId="77777777" w:rsidR="000B68DD" w:rsidRPr="000B68DD" w:rsidRDefault="000B68DD" w:rsidP="000B68DD">
            <w:r w:rsidRPr="000B68DD">
              <w:t>Cel projektu:</w:t>
            </w:r>
          </w:p>
          <w:p w14:paraId="0BC5A8F3" w14:textId="77777777" w:rsidR="000B68DD" w:rsidRPr="000B68DD" w:rsidRDefault="000B68DD" w:rsidP="000B68DD">
            <w:r w:rsidRPr="000B68DD">
              <w:t xml:space="preserve">Podniesienie jakości życia mieszkańców poprzez rewitalizację i nadanie nowej funkcji terenowi, co wpisuje się w cele ustawy o rewitalizacji, takie jak poprawa warunków życia, zwiększenie </w:t>
            </w:r>
            <w:r w:rsidRPr="000B68DD">
              <w:lastRenderedPageBreak/>
              <w:t>dostępności przestrzeni publicznych, ochrona dziedzictwa kulturowego oraz promocja zrównoważonego rozwoju. Projekt ma również na celu zwiększenie atrakcyjności turystycznej oraz edukacyjnej obszaru, integrację społeczności lokalnej, a także promocję aktywnego stylu życia.</w:t>
            </w:r>
          </w:p>
          <w:p w14:paraId="38EF321E" w14:textId="77777777" w:rsidR="000B68DD" w:rsidRPr="000B68DD" w:rsidRDefault="000B68DD" w:rsidP="000B68DD">
            <w:r w:rsidRPr="000B68DD">
              <w:t>Oczekiwane rezultaty:</w:t>
            </w:r>
          </w:p>
          <w:p w14:paraId="4B627972" w14:textId="77777777" w:rsidR="000B68DD" w:rsidRPr="000B68DD" w:rsidRDefault="000B68DD" w:rsidP="000B68DD">
            <w:r w:rsidRPr="000B68DD">
              <w:t xml:space="preserve">    poprawa estetyki i funkcjonalności terenu,</w:t>
            </w:r>
          </w:p>
          <w:p w14:paraId="1BD9EE5F" w14:textId="77777777" w:rsidR="000B68DD" w:rsidRPr="000B68DD" w:rsidRDefault="000B68DD" w:rsidP="000B68DD">
            <w:r w:rsidRPr="000B68DD">
              <w:t xml:space="preserve">    zwiększenie dostępności i bezpieczeństwa dla mieszkańców i turystów,</w:t>
            </w:r>
          </w:p>
          <w:p w14:paraId="129A71D4" w14:textId="77777777" w:rsidR="000B68DD" w:rsidRPr="000B68DD" w:rsidRDefault="000B68DD" w:rsidP="000B68DD">
            <w:r w:rsidRPr="000B68DD">
              <w:t xml:space="preserve">    stworzenie przyjaznej przestrzeni do wypoczynku, edukacji i aktywności fizycznej,</w:t>
            </w:r>
          </w:p>
          <w:p w14:paraId="4A0D9826" w14:textId="77777777" w:rsidR="000B68DD" w:rsidRPr="000B68DD" w:rsidRDefault="000B68DD" w:rsidP="000B68DD">
            <w:r w:rsidRPr="000B68DD">
              <w:t xml:space="preserve">    podniesienie świadomości historycznej i przyrodniczej społeczności lokalnej,</w:t>
            </w:r>
          </w:p>
          <w:p w14:paraId="0692C43F" w14:textId="77777777" w:rsidR="000B68DD" w:rsidRPr="000B68DD" w:rsidRDefault="000B68DD" w:rsidP="000B68DD">
            <w:r w:rsidRPr="000B68DD">
              <w:t xml:space="preserve">    wsparcie działań edukacyjnych, w tym organizacji wycieczek szkolnych i wydarzeń społecznych,</w:t>
            </w:r>
          </w:p>
          <w:p w14:paraId="477F6194" w14:textId="77777777" w:rsidR="000B68DD" w:rsidRPr="000B68DD" w:rsidRDefault="000B68DD" w:rsidP="000B68DD">
            <w:r w:rsidRPr="000B68DD">
              <w:t xml:space="preserve">    trwałe zagospodarowanie obszaru sprzyjające jego ochronie i zrównoważonemu rozwojowi.</w:t>
            </w:r>
          </w:p>
          <w:p w14:paraId="60222117" w14:textId="77777777" w:rsidR="00C532C5" w:rsidRDefault="00C532C5" w:rsidP="00C532C5">
            <w:r>
              <w:t>Projekt zakłada zwiększenie walorów rekreacyjnych tego terenu poprzez uporządkowanie terenu, jego lepsze oznakowanie oraz utworzenie na trasie ścieżki miejsc odpoczynku.</w:t>
            </w:r>
          </w:p>
          <w:p w14:paraId="185C5B7B" w14:textId="1A1A0316" w:rsidR="00C532C5" w:rsidRDefault="00C532C5" w:rsidP="00C532C5">
            <w:r>
              <w:t>Rezultatem będzie stworzenie miejsca przyjaznego dla mieszkańców które zapewni możliwość aktywnego spędzania czasu. Miejsce będzie atrakcyjne i zachęcające do spacerów i</w:t>
            </w:r>
            <w:ins w:id="801" w:author="Edyta Zając" w:date="2025-07-11T13:06:00Z" w16du:dateUtc="2025-07-11T11:06:00Z">
              <w:r w:rsidR="005225F7">
                <w:t> </w:t>
              </w:r>
            </w:ins>
            <w:r>
              <w:t xml:space="preserve"> przejażdżek rowerami czy hulajnogami, umożliwi ciekawe i aktywne spędzanie czasu.</w:t>
            </w:r>
          </w:p>
          <w:p w14:paraId="57E8DC25" w14:textId="2A2E3548" w:rsidR="00C532C5" w:rsidRDefault="00C532C5" w:rsidP="00C532C5">
            <w:r>
              <w:t>Rewitalizacja i nadanie nowej funkcji tego miejsca powinno również zachęcić szkoły do organizowania edukacyjnych wycieczek dla dzieci i młodzieży.</w:t>
            </w:r>
          </w:p>
          <w:p w14:paraId="21A0EA8B" w14:textId="77777777" w:rsidR="001B2B87" w:rsidRDefault="001B2B87" w:rsidP="001B2B87">
            <w:r>
              <w:t xml:space="preserve">Obiektem będzie administrować Gmina </w:t>
            </w:r>
            <w:r w:rsidR="00C532C5">
              <w:t xml:space="preserve">Jastków </w:t>
            </w:r>
            <w:r>
              <w:t>i będzie on nieodpłatnie udostępniany mieszkańcom.</w:t>
            </w:r>
          </w:p>
          <w:p w14:paraId="3DF93F4C" w14:textId="77777777" w:rsidR="004E4826" w:rsidRDefault="004E4826" w:rsidP="001B2B87"/>
          <w:p w14:paraId="1A344D2E" w14:textId="36EE71E7" w:rsidR="004E4826" w:rsidRPr="00215F85" w:rsidRDefault="004E4826" w:rsidP="004E4826">
            <w:pPr>
              <w:rPr>
                <w:u w:val="single"/>
              </w:rPr>
            </w:pPr>
            <w:r w:rsidRPr="00215F85">
              <w:rPr>
                <w:u w:val="single"/>
              </w:rPr>
              <w:t>A. Informacje potwierdzające utratę wypełnianych przez obiekt/obiekty funkcji</w:t>
            </w:r>
          </w:p>
          <w:p w14:paraId="524275CF" w14:textId="77777777" w:rsidR="00F465C4" w:rsidRDefault="00F465C4" w:rsidP="00F465C4">
            <w:r>
              <w:t>- Obszar obecnie stanowi nieużytek pozbawiony funkcji społecznej, edukacyjnej i rekreacyjnej.</w:t>
            </w:r>
          </w:p>
          <w:p w14:paraId="5AAE6821" w14:textId="77777777" w:rsidR="00F465C4" w:rsidRDefault="00F465C4" w:rsidP="00F465C4">
            <w:r>
              <w:t>- Teren porośnięty dziką roślinnością, brak infrastruktury pozwalającej na bezpieczne poruszanie się pieszo czy rowerem.</w:t>
            </w:r>
          </w:p>
          <w:p w14:paraId="2C3D7001" w14:textId="6FDDA356" w:rsidR="004E4826" w:rsidRDefault="00F465C4" w:rsidP="00F465C4">
            <w:r>
              <w:t>- Zanik funkcji przestrzenno-funkcjonalnej i społecznej (brak dostępności, bezpieczeństwa i estetyki).</w:t>
            </w:r>
          </w:p>
          <w:p w14:paraId="6381AB8F" w14:textId="77777777" w:rsidR="004E4826" w:rsidRPr="00215F85" w:rsidRDefault="004E4826" w:rsidP="004E4826">
            <w:pPr>
              <w:rPr>
                <w:u w:val="single"/>
              </w:rPr>
            </w:pPr>
            <w:r w:rsidRPr="00215F85">
              <w:rPr>
                <w:u w:val="single"/>
              </w:rPr>
              <w:t>B. Opis nadania nowych funkcji lub przywrócenia dawniej pełnionych funkcji</w:t>
            </w:r>
          </w:p>
          <w:p w14:paraId="504E9E76" w14:textId="77777777" w:rsidR="00F465C4" w:rsidRDefault="00F465C4" w:rsidP="00F465C4">
            <w:r>
              <w:t>- Przywrócenie funkcji społecznej, edukacyjnej, rekreacyjnej i przestrzenno-funkcjonalnej poprzez budowę ścieżki dydaktycznej „Szlakiem Budnych”.</w:t>
            </w:r>
          </w:p>
          <w:p w14:paraId="7321F72C" w14:textId="77777777" w:rsidR="00F465C4" w:rsidRDefault="00F465C4" w:rsidP="00F465C4">
            <w:r>
              <w:t>- Nowe funkcje: edukacja historyczno-przyrodnicza, aktywizacja mieszkańców, miejsce rekreacji i integracji społecznej, poprawa estetyki i funkcjonalności przestrzeni.</w:t>
            </w:r>
          </w:p>
          <w:p w14:paraId="288A18CC" w14:textId="791438CF" w:rsidR="00F465C4" w:rsidRDefault="00F465C4" w:rsidP="00F465C4">
            <w:r>
              <w:t>- Udostępnienie terenu rodzinom, seniorom, dzieciom, młodzieży, osobom z niepełnosprawnościami.</w:t>
            </w:r>
          </w:p>
          <w:p w14:paraId="5EAB21F6" w14:textId="009F8297" w:rsidR="004E4826" w:rsidRPr="00215F85" w:rsidRDefault="004E4826" w:rsidP="004E4826">
            <w:pPr>
              <w:rPr>
                <w:u w:val="single"/>
              </w:rPr>
            </w:pPr>
            <w:r w:rsidRPr="00215F85">
              <w:rPr>
                <w:u w:val="single"/>
              </w:rPr>
              <w:t>C. Opis, w jaki sposób realizacja projektu przyczyni się do rozwiązania problemów stwierdzonych w diagnozie</w:t>
            </w:r>
          </w:p>
          <w:p w14:paraId="5FE2071A" w14:textId="77777777" w:rsidR="00F465C4" w:rsidRDefault="00F465C4" w:rsidP="00F465C4">
            <w:r>
              <w:lastRenderedPageBreak/>
              <w:t>- Osoby ze szczególnymi potrzebami: brak barier architektonicznych, dostosowana nawierzchnia, tablice edukacyjne z dźwiękiem – pełna dostępność.</w:t>
            </w:r>
          </w:p>
          <w:p w14:paraId="7D375EF6" w14:textId="77777777" w:rsidR="00F465C4" w:rsidRDefault="00F465C4" w:rsidP="00F465C4">
            <w:r>
              <w:t>- Bezrobocie i niskie kwalifikacje: projekt umożliwia realizację inicjatyw edukacyjnych i animacyjnych, które mogą pobudzić aktywność społeczno-zawodową (np. wolontariat, przewodnictwo, organizacja wydarzeń).</w:t>
            </w:r>
          </w:p>
          <w:p w14:paraId="5043007F" w14:textId="77777777" w:rsidR="00F465C4" w:rsidRDefault="00F465C4" w:rsidP="00F465C4">
            <w:r>
              <w:t>- Starzenie się społeczeństwa: przestrzeń przyjazna seniorom, wspiera aktywność fizyczną i społeczną.</w:t>
            </w:r>
          </w:p>
          <w:p w14:paraId="3576EF2A" w14:textId="77777777" w:rsidR="00F465C4" w:rsidRDefault="00F465C4" w:rsidP="00F465C4">
            <w:r>
              <w:t>- Uzależnienia, przestępczość: zagospodarowanie czasu wolnego, integracja społeczna i poprawa bezpieczeństwa (monitoring, oświetlenie).</w:t>
            </w:r>
          </w:p>
          <w:p w14:paraId="2EC1EEBB" w14:textId="77777777" w:rsidR="00F465C4" w:rsidRDefault="00F465C4" w:rsidP="00F465C4">
            <w:r>
              <w:t>- Słaba dostępność infrastruktury kultury: ścieżka jako przestrzeń edukacyjna, kulturalna, atrakcyjna dla szkół i mieszkańców.</w:t>
            </w:r>
          </w:p>
          <w:p w14:paraId="7261654A" w14:textId="60F058EB" w:rsidR="004E4826" w:rsidRPr="008F7874" w:rsidRDefault="00F465C4" w:rsidP="00F465C4">
            <w:r>
              <w:t>- Odpływ młodych ludzi: atrakcyjne miejsce spędzania czasu, zachęta do pozostania i angażowania się w życie lokalne.</w:t>
            </w:r>
          </w:p>
        </w:tc>
      </w:tr>
      <w:tr w:rsidR="001B2B87" w14:paraId="14C189EA" w14:textId="77777777" w:rsidTr="004C7CE3">
        <w:tc>
          <w:tcPr>
            <w:tcW w:w="9062" w:type="dxa"/>
            <w:gridSpan w:val="2"/>
            <w:shd w:val="clear" w:color="auto" w:fill="EDEDED" w:themeFill="accent3" w:themeFillTint="33"/>
          </w:tcPr>
          <w:p w14:paraId="13C8ADD5" w14:textId="77777777" w:rsidR="001B2B87" w:rsidRPr="008F7874" w:rsidRDefault="001B2B87" w:rsidP="004C7CE3">
            <w:r w:rsidRPr="000811E3">
              <w:lastRenderedPageBreak/>
              <w:t>Prognozowane rezultaty i sposób ich oceny:</w:t>
            </w:r>
          </w:p>
        </w:tc>
      </w:tr>
      <w:tr w:rsidR="001B2B87" w14:paraId="7AE70678" w14:textId="77777777" w:rsidTr="004C7CE3">
        <w:tc>
          <w:tcPr>
            <w:tcW w:w="9062" w:type="dxa"/>
            <w:gridSpan w:val="2"/>
          </w:tcPr>
          <w:p w14:paraId="43FB98EE" w14:textId="5A911167" w:rsidR="001B2B87" w:rsidRDefault="001B2B87" w:rsidP="001B2B87">
            <w:r>
              <w:t>PLRO132 Liczba obiektów dostosowanych do potrzeb osób z niepełnosprawnościami (EFRR/FST/FS): 1</w:t>
            </w:r>
            <w:r w:rsidR="0012655B">
              <w:t xml:space="preserve"> </w:t>
            </w:r>
          </w:p>
          <w:p w14:paraId="2626ABAB" w14:textId="77777777" w:rsidR="001B2B87" w:rsidRDefault="001B2B87" w:rsidP="001B2B87">
            <w:r>
              <w:t>PLRO148 Liczba wspartych obiektów infrastruktury (innych niż budynki mieszkalne) zlokalizowanych na rewitalizowanych obszarach: 1</w:t>
            </w:r>
          </w:p>
          <w:p w14:paraId="40A66A9B" w14:textId="5B0957A8" w:rsidR="001B2B87" w:rsidRDefault="001B2B87" w:rsidP="001B2B87">
            <w:bookmarkStart w:id="802" w:name="_Hlk183697212"/>
            <w:r>
              <w:t xml:space="preserve">PLRO146- Powierzchnia obszarów objętych rewitalizacją: </w:t>
            </w:r>
            <w:r w:rsidR="00AC4982" w:rsidRPr="00AC4982">
              <w:t>1338 m2</w:t>
            </w:r>
            <w:r w:rsidR="00AC4982">
              <w:t xml:space="preserve"> (</w:t>
            </w:r>
            <w:r w:rsidR="00AC4982" w:rsidRPr="00AC4982">
              <w:t>długoś</w:t>
            </w:r>
            <w:r w:rsidR="00AC4982">
              <w:t>ć</w:t>
            </w:r>
            <w:r w:rsidR="00AC4982" w:rsidRPr="00AC4982">
              <w:t xml:space="preserve"> ścieżki 446 m, szerokoś</w:t>
            </w:r>
            <w:r w:rsidR="00AC4982">
              <w:t>ć</w:t>
            </w:r>
            <w:r w:rsidR="00AC4982" w:rsidRPr="00AC4982">
              <w:t xml:space="preserve"> 3 m</w:t>
            </w:r>
            <w:r w:rsidR="00AC4982">
              <w:t>)</w:t>
            </w:r>
          </w:p>
          <w:bookmarkEnd w:id="802"/>
          <w:p w14:paraId="5FD49F10" w14:textId="74EEDA29" w:rsidR="001B2B87" w:rsidRDefault="001B2B87" w:rsidP="001B2B87">
            <w:r>
              <w:t xml:space="preserve">PLRR048- Liczba ludności zamieszkującej obszar rewitalizacji: </w:t>
            </w:r>
            <w:r w:rsidR="0012655B">
              <w:t>795</w:t>
            </w:r>
          </w:p>
        </w:tc>
      </w:tr>
      <w:tr w:rsidR="001B2B87" w14:paraId="17CB057F" w14:textId="77777777" w:rsidTr="004C7CE3">
        <w:tc>
          <w:tcPr>
            <w:tcW w:w="9062" w:type="dxa"/>
            <w:gridSpan w:val="2"/>
            <w:shd w:val="clear" w:color="auto" w:fill="EDEDED" w:themeFill="accent3" w:themeFillTint="33"/>
          </w:tcPr>
          <w:p w14:paraId="0BF02BBF" w14:textId="77777777" w:rsidR="001B2B87" w:rsidRDefault="001B2B87" w:rsidP="004C7CE3">
            <w:r w:rsidRPr="008F7874">
              <w:t>Opis działań zapewniających dostępność osobom ze szczególnymi potrzebami:</w:t>
            </w:r>
          </w:p>
        </w:tc>
      </w:tr>
      <w:tr w:rsidR="001B2B87" w14:paraId="79AFFBBE" w14:textId="77777777" w:rsidTr="004C7CE3">
        <w:tc>
          <w:tcPr>
            <w:tcW w:w="9062" w:type="dxa"/>
            <w:gridSpan w:val="2"/>
          </w:tcPr>
          <w:p w14:paraId="629E9B12" w14:textId="5D08AB6D" w:rsidR="001B2B87" w:rsidRPr="008F7874" w:rsidRDefault="001B2B87" w:rsidP="004C7CE3">
            <w:r w:rsidRPr="001B2B87">
              <w:t>Obiekt będzie pozbawiony barier architektonicznych, brak schodków, łagodne podjazdy, tablice edukacyjne wyposażone w dźwięk dla osób niewidomych. Nawierzchnia będzie dostosowana do potrzeb osób niepełnosprawnych poruszających się na wózkach.</w:t>
            </w:r>
          </w:p>
        </w:tc>
      </w:tr>
    </w:tbl>
    <w:p w14:paraId="48012BD3" w14:textId="3FB1B058" w:rsidR="002B797A" w:rsidRDefault="002B797A" w:rsidP="00543D57"/>
    <w:p w14:paraId="00184F95" w14:textId="77777777" w:rsidR="001B2B87" w:rsidRDefault="002B797A" w:rsidP="00543D57">
      <w:r>
        <w:br w:type="column"/>
      </w:r>
    </w:p>
    <w:tbl>
      <w:tblPr>
        <w:tblStyle w:val="Tabela-Siatka"/>
        <w:tblW w:w="0" w:type="auto"/>
        <w:tblLook w:val="04A0" w:firstRow="1" w:lastRow="0" w:firstColumn="1" w:lastColumn="0" w:noHBand="0" w:noVBand="1"/>
      </w:tblPr>
      <w:tblGrid>
        <w:gridCol w:w="4106"/>
        <w:gridCol w:w="4956"/>
      </w:tblGrid>
      <w:tr w:rsidR="00414BF2" w:rsidRPr="000811E3" w14:paraId="15B29D05" w14:textId="77777777" w:rsidTr="004C7CE3">
        <w:tc>
          <w:tcPr>
            <w:tcW w:w="4106" w:type="dxa"/>
            <w:shd w:val="clear" w:color="auto" w:fill="EDEDED" w:themeFill="accent3" w:themeFillTint="33"/>
          </w:tcPr>
          <w:p w14:paraId="76549BA5" w14:textId="77777777" w:rsidR="00414BF2" w:rsidRPr="000811E3" w:rsidRDefault="00414BF2" w:rsidP="004C7CE3">
            <w:r w:rsidRPr="000811E3">
              <w:t>Nr projektu</w:t>
            </w:r>
          </w:p>
        </w:tc>
        <w:tc>
          <w:tcPr>
            <w:tcW w:w="4956" w:type="dxa"/>
            <w:shd w:val="clear" w:color="auto" w:fill="EDEDED" w:themeFill="accent3" w:themeFillTint="33"/>
          </w:tcPr>
          <w:p w14:paraId="26E40C25" w14:textId="2975BEFF" w:rsidR="00414BF2" w:rsidRPr="000811E3" w:rsidRDefault="00867CFD" w:rsidP="004C7CE3">
            <w:r w:rsidRPr="00867CFD">
              <w:t>Szacunkowa wartość i potencjalne źródła finansowania</w:t>
            </w:r>
          </w:p>
        </w:tc>
      </w:tr>
      <w:tr w:rsidR="00414BF2" w:rsidRPr="000811E3" w14:paraId="5BBB9FDE" w14:textId="77777777" w:rsidTr="004C7CE3">
        <w:tc>
          <w:tcPr>
            <w:tcW w:w="4106" w:type="dxa"/>
          </w:tcPr>
          <w:p w14:paraId="003E776D" w14:textId="36C7D6E5" w:rsidR="00414BF2" w:rsidRPr="000811E3" w:rsidRDefault="00414BF2" w:rsidP="004C7CE3">
            <w:r w:rsidRPr="000811E3">
              <w:rPr>
                <w:sz w:val="44"/>
                <w:szCs w:val="44"/>
              </w:rPr>
              <w:t>PP</w:t>
            </w:r>
            <w:r>
              <w:rPr>
                <w:sz w:val="44"/>
                <w:szCs w:val="44"/>
              </w:rPr>
              <w:t>10</w:t>
            </w:r>
          </w:p>
        </w:tc>
        <w:tc>
          <w:tcPr>
            <w:tcW w:w="4956" w:type="dxa"/>
          </w:tcPr>
          <w:p w14:paraId="007CB4D0" w14:textId="77777777" w:rsidR="00414BF2" w:rsidRDefault="00414BF2" w:rsidP="004C7CE3">
            <w:r>
              <w:t>350 000,00 PLN</w:t>
            </w:r>
          </w:p>
          <w:p w14:paraId="77784352" w14:textId="0A64C771" w:rsidR="00867CFD" w:rsidRPr="000811E3" w:rsidRDefault="00867CFD" w:rsidP="004C7CE3">
            <w:r w:rsidRPr="00867CFD">
              <w:t>krajowe środki publiczne, EFRR, EFS, FS, środki prywatne</w:t>
            </w:r>
          </w:p>
        </w:tc>
      </w:tr>
      <w:tr w:rsidR="00414BF2" w:rsidRPr="000811E3" w14:paraId="018B2D1E" w14:textId="77777777" w:rsidTr="004C7CE3">
        <w:tc>
          <w:tcPr>
            <w:tcW w:w="9062" w:type="dxa"/>
            <w:gridSpan w:val="2"/>
            <w:shd w:val="clear" w:color="auto" w:fill="EDEDED" w:themeFill="accent3" w:themeFillTint="33"/>
          </w:tcPr>
          <w:p w14:paraId="47F0F245" w14:textId="77777777" w:rsidR="00414BF2" w:rsidRPr="000811E3" w:rsidRDefault="00414BF2" w:rsidP="004C7CE3">
            <w:r w:rsidRPr="000811E3">
              <w:t>Tytuł projektu</w:t>
            </w:r>
          </w:p>
        </w:tc>
      </w:tr>
      <w:tr w:rsidR="00414BF2" w14:paraId="06D87877" w14:textId="77777777" w:rsidTr="004C7CE3">
        <w:tc>
          <w:tcPr>
            <w:tcW w:w="9062" w:type="dxa"/>
            <w:gridSpan w:val="2"/>
          </w:tcPr>
          <w:p w14:paraId="534E8887" w14:textId="2FCD58A9" w:rsidR="00414BF2" w:rsidRDefault="00414BF2" w:rsidP="004C7CE3">
            <w:r>
              <w:rPr>
                <w:sz w:val="32"/>
                <w:szCs w:val="32"/>
              </w:rPr>
              <w:t>Lokalny Ośrodek Wiedzy i Edukacji w Gminie Jastków</w:t>
            </w:r>
          </w:p>
        </w:tc>
      </w:tr>
      <w:tr w:rsidR="00414BF2" w:rsidRPr="000811E3" w14:paraId="381CD8FC" w14:textId="77777777" w:rsidTr="004C7CE3">
        <w:tc>
          <w:tcPr>
            <w:tcW w:w="9062" w:type="dxa"/>
            <w:gridSpan w:val="2"/>
            <w:shd w:val="clear" w:color="auto" w:fill="EDEDED" w:themeFill="accent3" w:themeFillTint="33"/>
          </w:tcPr>
          <w:p w14:paraId="39922EDE" w14:textId="77777777" w:rsidR="00414BF2" w:rsidRPr="000811E3" w:rsidRDefault="00414BF2" w:rsidP="004C7CE3">
            <w:r w:rsidRPr="000811E3">
              <w:t>Podmiot realizujący</w:t>
            </w:r>
          </w:p>
        </w:tc>
      </w:tr>
      <w:tr w:rsidR="00414BF2" w14:paraId="001B7D76" w14:textId="77777777" w:rsidTr="004C7CE3">
        <w:tc>
          <w:tcPr>
            <w:tcW w:w="9062" w:type="dxa"/>
            <w:gridSpan w:val="2"/>
          </w:tcPr>
          <w:p w14:paraId="45BD0953" w14:textId="77777777" w:rsidR="00414BF2" w:rsidRDefault="00414BF2" w:rsidP="004C7CE3">
            <w:r w:rsidRPr="000811E3">
              <w:t>Gmina Jastków</w:t>
            </w:r>
          </w:p>
        </w:tc>
      </w:tr>
      <w:tr w:rsidR="00414BF2" w:rsidRPr="000811E3" w14:paraId="1E063581" w14:textId="77777777" w:rsidTr="004C7CE3">
        <w:tc>
          <w:tcPr>
            <w:tcW w:w="4106" w:type="dxa"/>
            <w:shd w:val="clear" w:color="auto" w:fill="EDEDED" w:themeFill="accent3" w:themeFillTint="33"/>
          </w:tcPr>
          <w:p w14:paraId="39A8D635" w14:textId="77777777" w:rsidR="00414BF2" w:rsidRPr="000811E3" w:rsidRDefault="00414BF2" w:rsidP="004C7CE3">
            <w:r w:rsidRPr="000811E3">
              <w:t>Realizowane kierunki działań</w:t>
            </w:r>
          </w:p>
        </w:tc>
        <w:tc>
          <w:tcPr>
            <w:tcW w:w="4956" w:type="dxa"/>
            <w:shd w:val="clear" w:color="auto" w:fill="EDEDED" w:themeFill="accent3" w:themeFillTint="33"/>
          </w:tcPr>
          <w:p w14:paraId="1D2E8DE4" w14:textId="77777777" w:rsidR="00414BF2" w:rsidRPr="000811E3" w:rsidRDefault="00414BF2" w:rsidP="004C7CE3">
            <w:r w:rsidRPr="000811E3">
              <w:t>Komplementarność z innymi przedsięwzięciami</w:t>
            </w:r>
          </w:p>
        </w:tc>
      </w:tr>
      <w:tr w:rsidR="00450F99" w14:paraId="3CECE1D7" w14:textId="77777777" w:rsidTr="004C7CE3">
        <w:tc>
          <w:tcPr>
            <w:tcW w:w="4106" w:type="dxa"/>
          </w:tcPr>
          <w:p w14:paraId="5FC54012" w14:textId="77777777" w:rsidR="00450F99" w:rsidRDefault="00450F99" w:rsidP="00450F99">
            <w:r>
              <w:t>1.1. Miejsca spotkań,</w:t>
            </w:r>
          </w:p>
          <w:p w14:paraId="50DF1474" w14:textId="55D44966" w:rsidR="00450F99" w:rsidRDefault="00450F99" w:rsidP="00450F99">
            <w:r>
              <w:t>1.2. Kultura, edukacja, sport,</w:t>
            </w:r>
          </w:p>
          <w:p w14:paraId="19207DF6" w14:textId="77777777" w:rsidR="00450F99" w:rsidRDefault="00450F99" w:rsidP="00450F99">
            <w:r>
              <w:t>1.4. Seniorzy i młodzież,</w:t>
            </w:r>
          </w:p>
          <w:p w14:paraId="6F3F48E3" w14:textId="36F1E513" w:rsidR="00450F99" w:rsidRPr="008F7874" w:rsidRDefault="00450F99" w:rsidP="00450F99">
            <w:r>
              <w:t>1.5. Włączenie społeczne,</w:t>
            </w:r>
          </w:p>
        </w:tc>
        <w:tc>
          <w:tcPr>
            <w:tcW w:w="4956" w:type="dxa"/>
          </w:tcPr>
          <w:p w14:paraId="5E473D47" w14:textId="77777777" w:rsidR="00450F99" w:rsidRDefault="00450F99" w:rsidP="00450F99">
            <w:r>
              <w:t xml:space="preserve">Projekt wykorzystuje, bądź może wykorzystywać rezultaty innego projektu w tym, np.: </w:t>
            </w:r>
            <w:r w:rsidRPr="00450F99">
              <w:t>PP1</w:t>
            </w:r>
            <w:r>
              <w:t xml:space="preserve">, PP2, PP3, PP5, PP6, PP7, PP8, PP9.  </w:t>
            </w:r>
          </w:p>
          <w:p w14:paraId="69DC210D" w14:textId="4AEA90F1" w:rsidR="00450F99" w:rsidRPr="008F7874" w:rsidRDefault="00450F99" w:rsidP="00450F99">
            <w:r>
              <w:t>Projekt nastawiony na promowanie włączenia społecznego, rozwijanie umiejętności i zainteresowań mieszkańców, aktywizację młodzieży i osób starszych: PP11,PP12, PU1, PU2.</w:t>
            </w:r>
          </w:p>
        </w:tc>
      </w:tr>
      <w:tr w:rsidR="00450F99" w:rsidRPr="000811E3" w14:paraId="128B2D1D" w14:textId="77777777" w:rsidTr="004C7CE3">
        <w:tc>
          <w:tcPr>
            <w:tcW w:w="4106" w:type="dxa"/>
            <w:shd w:val="clear" w:color="auto" w:fill="EDEDED" w:themeFill="accent3" w:themeFillTint="33"/>
          </w:tcPr>
          <w:p w14:paraId="66A0C115" w14:textId="77777777" w:rsidR="00450F99" w:rsidRPr="000811E3" w:rsidRDefault="00450F99" w:rsidP="00450F99">
            <w:r w:rsidRPr="000811E3">
              <w:t>Projekt położony w obszarze rewitalizacji</w:t>
            </w:r>
          </w:p>
        </w:tc>
        <w:tc>
          <w:tcPr>
            <w:tcW w:w="4956" w:type="dxa"/>
            <w:shd w:val="clear" w:color="auto" w:fill="EDEDED" w:themeFill="accent3" w:themeFillTint="33"/>
          </w:tcPr>
          <w:p w14:paraId="401C2383" w14:textId="77777777" w:rsidR="00450F99" w:rsidRPr="000811E3" w:rsidRDefault="00450F99" w:rsidP="00450F99">
            <w:r w:rsidRPr="000811E3">
              <w:t>Lokalizacja</w:t>
            </w:r>
          </w:p>
        </w:tc>
      </w:tr>
      <w:tr w:rsidR="00450F99" w14:paraId="40CAE95B" w14:textId="77777777" w:rsidTr="004C7CE3">
        <w:tc>
          <w:tcPr>
            <w:tcW w:w="4106" w:type="dxa"/>
          </w:tcPr>
          <w:p w14:paraId="004E60D2" w14:textId="77777777" w:rsidR="00450F99" w:rsidRDefault="00450F99" w:rsidP="00450F99">
            <w:r>
              <w:t>TAK</w:t>
            </w:r>
          </w:p>
        </w:tc>
        <w:tc>
          <w:tcPr>
            <w:tcW w:w="4956" w:type="dxa"/>
          </w:tcPr>
          <w:p w14:paraId="59E4FD01" w14:textId="511B4153" w:rsidR="00450F99" w:rsidRPr="008F7874" w:rsidRDefault="00C21AAC" w:rsidP="00450F99">
            <w:r w:rsidRPr="00C21AAC">
              <w:t>Płouszowice Kolonia 17, Snopków ul. Szkolna 1, Tomaszowice Kolonia 40A, Panieńszczyzna, al. Warszawska 43</w:t>
            </w:r>
          </w:p>
        </w:tc>
      </w:tr>
      <w:tr w:rsidR="00450F99" w14:paraId="63D1C5A7" w14:textId="77777777" w:rsidTr="004C7CE3">
        <w:tc>
          <w:tcPr>
            <w:tcW w:w="9062" w:type="dxa"/>
            <w:gridSpan w:val="2"/>
            <w:shd w:val="clear" w:color="auto" w:fill="EDEDED" w:themeFill="accent3" w:themeFillTint="33"/>
          </w:tcPr>
          <w:p w14:paraId="43670FB1" w14:textId="77777777" w:rsidR="00450F99" w:rsidRDefault="00450F99" w:rsidP="00450F99">
            <w:r>
              <w:t>Opis projektu, w tym zakres realizowanych działań</w:t>
            </w:r>
          </w:p>
        </w:tc>
      </w:tr>
      <w:tr w:rsidR="00450F99" w14:paraId="010E045F" w14:textId="77777777" w:rsidTr="004C7CE3">
        <w:tc>
          <w:tcPr>
            <w:tcW w:w="9062" w:type="dxa"/>
            <w:gridSpan w:val="2"/>
          </w:tcPr>
          <w:p w14:paraId="5DA3839B" w14:textId="2CA5FB79" w:rsidR="00450F99" w:rsidRDefault="00450F99" w:rsidP="00450F99">
            <w:r>
              <w:t xml:space="preserve">Celem głównym projektu jest nabycie lub rozwijanie kompetencji osób dorosłych zamieszkujących na terenie gminy Jastków. Cel będzie realizowany poprzez organizację działań na rzecz uczenia się przez całe życie w szczególności na rzecz osób starszych, osób o niskich kwalifikacjach oraz osób z niepełnosprawnościami. Cel zostanie osiągnięty poprzez utworzenie Lokalnego Ośrodka Wiedzy i Edukacji (LOWE) w Gminie Jastków. </w:t>
            </w:r>
          </w:p>
          <w:p w14:paraId="4EC84540" w14:textId="77777777" w:rsidR="00450F99" w:rsidRDefault="00450F99" w:rsidP="00450F99">
            <w:r>
              <w:t xml:space="preserve">Cel p. jest spójny z celem szcz. EFS+.CP4.G. Zaplanowane działania będą miały na celu wspieranie uczenia się przez całe życie. </w:t>
            </w:r>
          </w:p>
          <w:p w14:paraId="1D367444" w14:textId="77777777" w:rsidR="00450F99" w:rsidRDefault="00450F99" w:rsidP="00450F99">
            <w:r>
              <w:t>LOKALIZACJA LOWE:</w:t>
            </w:r>
          </w:p>
          <w:p w14:paraId="0B2DF585" w14:textId="6D201495" w:rsidR="00450F99" w:rsidRDefault="00450F99" w:rsidP="00450F99">
            <w:r>
              <w:t>LOWE zostanie utworzone przy szkole/szkołach, dla której/których Gmina Jastków jest organem prowadzącym.</w:t>
            </w:r>
          </w:p>
          <w:p w14:paraId="7D30A470" w14:textId="039ACD2C" w:rsidR="00450F99" w:rsidRDefault="00450F99" w:rsidP="00450F99">
            <w:r>
              <w:t xml:space="preserve">Zgodnie z dokumentem: " MODEL funkcjonowania LOWE (Lokalnych Ośrodków Wiedzy i Edukacji) w drugim etapie ich rozwoju w latach 2019-2023" Wnioskodawca zakłada wykorzystanie obecnego potencjału funkcjonujących instytucji poza szkołą np.: OPS, świetlice wiejskie, remizy strażackie, itp. </w:t>
            </w:r>
          </w:p>
          <w:p w14:paraId="412EE607" w14:textId="15BA2D67" w:rsidR="00450F99" w:rsidRDefault="00450F99" w:rsidP="00450F99">
            <w:r>
              <w:lastRenderedPageBreak/>
              <w:t>Zakłada się wykorzystywanie na cele prowadzenia zajęć również obiektów poddanych rewitalizacji a wskazanych w liście podstawowej.</w:t>
            </w:r>
          </w:p>
          <w:p w14:paraId="3F3B65B2" w14:textId="1299DEEF" w:rsidR="00450F99" w:rsidRDefault="00450F99" w:rsidP="00450F99">
            <w:r>
              <w:t>Celem LOWE jest zaktywizowanie osób dorosłych dotychczas niebiorących lub uczestniczących sporadycznie w jakichkolwiek formach zorganizowanego uczenia się.</w:t>
            </w:r>
          </w:p>
          <w:p w14:paraId="64B93E9F" w14:textId="62E4C635" w:rsidR="00450F99" w:rsidRDefault="00450F99" w:rsidP="00450F99">
            <w:r>
              <w:t>Grupami osób, które potrzebują wsparcia na terenie gminy są osoby dorosłe: 1. mające utrudniony dostęp do form edukacji osób dorosłych, 2. mające niski poziom wykształcenia lub wykształcenie wymagające aktualizacji; 3. związane z rolnictwem; 4. nieaktywne zawodowo lub bezrobotne; 5. podlegające formom pomocy społecznej i wsparcia rodziny; 6. w wieku aktywności zawodowej, powyżej 18r.ż.; 7. pracownicy którzy chcieliby podnieść swoje kompetencje.</w:t>
            </w:r>
          </w:p>
          <w:p w14:paraId="4DBA9284" w14:textId="77777777" w:rsidR="00450F99" w:rsidRDefault="00450F99" w:rsidP="00450F99">
            <w:r>
              <w:t>ZAPLANOWANE DZIAŁANIA:</w:t>
            </w:r>
          </w:p>
          <w:p w14:paraId="0993B5B0" w14:textId="77777777" w:rsidR="00450F99" w:rsidRDefault="00450F99" w:rsidP="00450F99">
            <w:r>
              <w:t>1. Zatrudnienie trenerów prowadzących szkolenia.</w:t>
            </w:r>
          </w:p>
          <w:p w14:paraId="02ADCB5A" w14:textId="388BE629" w:rsidR="00450F99" w:rsidRDefault="00450F99" w:rsidP="00450F99">
            <w:r>
              <w:t>2. Zatrudnienie animatorów.</w:t>
            </w:r>
          </w:p>
          <w:p w14:paraId="605EE7D4" w14:textId="77777777" w:rsidR="00450F99" w:rsidRDefault="00450F99" w:rsidP="00450F99">
            <w:r>
              <w:t>3. Zakup pomocy dydaktycznych do prowadzenia zajęć.</w:t>
            </w:r>
          </w:p>
          <w:p w14:paraId="642AC653" w14:textId="77777777" w:rsidR="00450F99" w:rsidRDefault="00450F99" w:rsidP="00450F99">
            <w:r>
              <w:t>DZIAŁANIA INFORMACYJNO-PROMOCYJNE:</w:t>
            </w:r>
          </w:p>
          <w:p w14:paraId="580755F6" w14:textId="77777777" w:rsidR="00450F99" w:rsidRDefault="00450F99" w:rsidP="00450F99">
            <w:r>
              <w:t>1. rekrutacja bezpośrednia poprzez działalność Animatorów LOWE,</w:t>
            </w:r>
          </w:p>
          <w:p w14:paraId="2C79A937" w14:textId="77777777" w:rsidR="00450F99" w:rsidRDefault="00450F99" w:rsidP="00450F99">
            <w:r>
              <w:t>2. spotkania z potencjalnymi odbiorcami usług w miejscowościach, środowiskach,</w:t>
            </w:r>
          </w:p>
          <w:p w14:paraId="525D7D91" w14:textId="77777777" w:rsidR="00450F99" w:rsidRDefault="00450F99" w:rsidP="00450F99">
            <w:r>
              <w:t>3. informacje przekazywane potencjalnym odbiorcom usług LOWE przez kadrę LOWE,</w:t>
            </w:r>
          </w:p>
          <w:p w14:paraId="67A714AA" w14:textId="77777777" w:rsidR="00450F99" w:rsidRDefault="00450F99" w:rsidP="00450F99">
            <w:r>
              <w:t>4. ogłoszenia na stronie internetowej szkoły oraz samorządu terytorialnego,</w:t>
            </w:r>
          </w:p>
          <w:p w14:paraId="0FD0BAAB" w14:textId="77777777" w:rsidR="00450F99" w:rsidRDefault="00450F99" w:rsidP="00450F99">
            <w:r>
              <w:t>5. publikacje w portalach społecznościowych,</w:t>
            </w:r>
          </w:p>
          <w:p w14:paraId="5595DDBA" w14:textId="77777777" w:rsidR="00450F99" w:rsidRDefault="00450F99" w:rsidP="00450F99">
            <w:r>
              <w:t>6. kolportaż ulotek i plakatów,</w:t>
            </w:r>
          </w:p>
          <w:p w14:paraId="71681DD5" w14:textId="77777777" w:rsidR="00450F99" w:rsidRDefault="00450F99" w:rsidP="00450F99">
            <w:r>
              <w:t>7. informacje przekazywane uczniom przez nauczycieli w formie ulotki informującej o ofercie LOWE oraz na spotkaniach z rodzicami i opiekunami</w:t>
            </w:r>
          </w:p>
          <w:p w14:paraId="424D587C" w14:textId="77777777" w:rsidR="00450F99" w:rsidRDefault="00450F99" w:rsidP="00450F99">
            <w:r>
              <w:t>8. działalność liderów opinii publicznej i liderów lokalnych, między innymi: radni, duchowni, członkowie organizacji pozarządowych, władze samorządowe,</w:t>
            </w:r>
          </w:p>
          <w:p w14:paraId="2C485A4D" w14:textId="77777777" w:rsidR="00450F99" w:rsidRDefault="00450F99" w:rsidP="00450F99">
            <w:r>
              <w:t>9. plakat/ulotka wywieszane w urzędzie gminy czy lokalnych sklepach</w:t>
            </w:r>
          </w:p>
          <w:p w14:paraId="11960C87" w14:textId="77777777" w:rsidR="00450F99" w:rsidRDefault="00450F99" w:rsidP="00450F99">
            <w:r>
              <w:t>10. tzw. „marketing szeptany”.</w:t>
            </w:r>
          </w:p>
          <w:p w14:paraId="153A1862" w14:textId="77777777" w:rsidR="00C365A1" w:rsidRPr="00215F85" w:rsidRDefault="00C365A1" w:rsidP="00450F99">
            <w:pPr>
              <w:rPr>
                <w:u w:val="single"/>
              </w:rPr>
            </w:pPr>
            <w:r w:rsidRPr="00215F85">
              <w:rPr>
                <w:u w:val="single"/>
              </w:rPr>
              <w:t>A. Informacje potwierdzające utratę wypełnianych przez obiekt/obiekty funkcji:</w:t>
            </w:r>
          </w:p>
          <w:p w14:paraId="0B84578E" w14:textId="22EEFB90" w:rsidR="00C365A1" w:rsidRDefault="00C365A1" w:rsidP="00C365A1">
            <w:r>
              <w:t>Nie dotyczy. Projekt „miękki”- nieinfrastrukturalny.</w:t>
            </w:r>
          </w:p>
          <w:p w14:paraId="365BED0F" w14:textId="47365C6B" w:rsidR="00C365A1" w:rsidRPr="00215F85" w:rsidRDefault="00C365A1" w:rsidP="00450F99">
            <w:pPr>
              <w:rPr>
                <w:u w:val="single"/>
              </w:rPr>
            </w:pPr>
            <w:r w:rsidRPr="00215F85">
              <w:rPr>
                <w:u w:val="single"/>
              </w:rPr>
              <w:t>B. Opis nadania nowych funkcji lub przywrócenia dawniej pełnionych funkcji</w:t>
            </w:r>
          </w:p>
          <w:p w14:paraId="3FE09028" w14:textId="77777777" w:rsidR="00C365A1" w:rsidRDefault="00C365A1" w:rsidP="00C365A1">
            <w:r>
              <w:t>Nie dotyczy. Projekt „miękki”- nieinfrastrukturalny.</w:t>
            </w:r>
          </w:p>
          <w:p w14:paraId="6339F81A" w14:textId="77777777" w:rsidR="00C365A1" w:rsidRPr="00215F85" w:rsidRDefault="00C365A1" w:rsidP="00450F99">
            <w:pPr>
              <w:rPr>
                <w:u w:val="single"/>
              </w:rPr>
            </w:pPr>
            <w:r w:rsidRPr="00215F85">
              <w:rPr>
                <w:u w:val="single"/>
              </w:rPr>
              <w:t>C. Opis, w jaki sposób realizacja projektu przyczyni się do rozwiązania problemów stwierdzonych w diagnozie</w:t>
            </w:r>
          </w:p>
          <w:p w14:paraId="75B6E5E6" w14:textId="77777777" w:rsidR="00C365A1" w:rsidRDefault="00C365A1" w:rsidP="00C365A1">
            <w:r>
              <w:t>- Osoby ze szczególnymi potrzebami: dostosowanie programów nauczania do ich potrzeb, zapewnienie dostępu do szkoleń.</w:t>
            </w:r>
          </w:p>
          <w:p w14:paraId="049EACCF" w14:textId="77777777" w:rsidR="00C365A1" w:rsidRDefault="00C365A1" w:rsidP="00C365A1">
            <w:r>
              <w:lastRenderedPageBreak/>
              <w:t>- Wysoka liczba osób bezrobotnych i z niskim wykształceniem: podniesienie kwalifikacji, zwiększenie szans na zatrudnienie (planowane podniesienie kwalifikacji u 150 osób).</w:t>
            </w:r>
          </w:p>
          <w:p w14:paraId="5658253D" w14:textId="77777777" w:rsidR="00C365A1" w:rsidRDefault="00C365A1" w:rsidP="00C365A1">
            <w:r>
              <w:t>- Starzenie się społeczeństwa: aktywizacja osób starszych, umożliwienie im rozwoju kompetencji i integracji społecznej.</w:t>
            </w:r>
          </w:p>
          <w:p w14:paraId="0E997D2A" w14:textId="77777777" w:rsidR="00C365A1" w:rsidRDefault="00C365A1" w:rsidP="00C365A1">
            <w:r>
              <w:t>- Włączenie społeczne: przeciwdziałanie wykluczeniu edukacyjnemu i społecznemu.</w:t>
            </w:r>
          </w:p>
          <w:p w14:paraId="31636C3B" w14:textId="77777777" w:rsidR="00C365A1" w:rsidRDefault="00C365A1" w:rsidP="00C365A1">
            <w:r>
              <w:t>- Odpływ młodych ludzi: przez rozwój kompetencji i zainteresowań lokalnej młodzieży i dorosłych oraz wzmacnianie więzi społecznych.</w:t>
            </w:r>
          </w:p>
          <w:p w14:paraId="577A11E9" w14:textId="4E3BE135" w:rsidR="00C365A1" w:rsidRPr="008F7874" w:rsidRDefault="00C365A1" w:rsidP="00C365A1">
            <w:r>
              <w:t>- Pośrednio wpływa na redukcję problemów społecznych (bezrobocie, marginalizacja).</w:t>
            </w:r>
          </w:p>
        </w:tc>
      </w:tr>
      <w:tr w:rsidR="00450F99" w14:paraId="19E3EFAF" w14:textId="77777777" w:rsidTr="004C7CE3">
        <w:tc>
          <w:tcPr>
            <w:tcW w:w="9062" w:type="dxa"/>
            <w:gridSpan w:val="2"/>
            <w:shd w:val="clear" w:color="auto" w:fill="EDEDED" w:themeFill="accent3" w:themeFillTint="33"/>
          </w:tcPr>
          <w:p w14:paraId="11CA5322" w14:textId="77777777" w:rsidR="00450F99" w:rsidRPr="008F7874" w:rsidRDefault="00450F99" w:rsidP="00450F99">
            <w:r w:rsidRPr="000811E3">
              <w:lastRenderedPageBreak/>
              <w:t>Prognozowane rezultaty i sposób ich oceny:</w:t>
            </w:r>
          </w:p>
        </w:tc>
      </w:tr>
      <w:tr w:rsidR="00450F99" w14:paraId="36EA8AFB" w14:textId="77777777" w:rsidTr="004C7CE3">
        <w:tc>
          <w:tcPr>
            <w:tcW w:w="9062" w:type="dxa"/>
            <w:gridSpan w:val="2"/>
          </w:tcPr>
          <w:p w14:paraId="7204793B" w14:textId="02FFCA5B" w:rsidR="00450F99" w:rsidRDefault="00450F99" w:rsidP="00450F99">
            <w:r>
              <w:t>PLRR048- Liczba ludności zamieszkującej obszar rewitalizacji: 795</w:t>
            </w:r>
          </w:p>
          <w:p w14:paraId="30ABAE37" w14:textId="46973660" w:rsidR="00450F99" w:rsidRDefault="00450F99" w:rsidP="00450F99">
            <w:r>
              <w:t>- Objęcie wsparciem LOWE 200 osób dorosłych.</w:t>
            </w:r>
          </w:p>
          <w:p w14:paraId="234F5E8A" w14:textId="4444347A" w:rsidR="00450F99" w:rsidRDefault="00450F99" w:rsidP="00450F99">
            <w:r>
              <w:t>- Podniesienie kwalifikacji 150 osób dorosłych.</w:t>
            </w:r>
          </w:p>
        </w:tc>
      </w:tr>
      <w:tr w:rsidR="00450F99" w14:paraId="35DBCF70" w14:textId="77777777" w:rsidTr="004C7CE3">
        <w:tc>
          <w:tcPr>
            <w:tcW w:w="9062" w:type="dxa"/>
            <w:gridSpan w:val="2"/>
            <w:shd w:val="clear" w:color="auto" w:fill="EDEDED" w:themeFill="accent3" w:themeFillTint="33"/>
          </w:tcPr>
          <w:p w14:paraId="5EE29786" w14:textId="77777777" w:rsidR="00450F99" w:rsidRDefault="00450F99" w:rsidP="00450F99">
            <w:r w:rsidRPr="008F7874">
              <w:t>Opis działań zapewniających dostępność osobom ze szczególnymi potrzebami:</w:t>
            </w:r>
          </w:p>
        </w:tc>
      </w:tr>
      <w:tr w:rsidR="00450F99" w14:paraId="5E22A4A9" w14:textId="77777777" w:rsidTr="004C7CE3">
        <w:tc>
          <w:tcPr>
            <w:tcW w:w="9062" w:type="dxa"/>
            <w:gridSpan w:val="2"/>
          </w:tcPr>
          <w:p w14:paraId="4CB1DAC5" w14:textId="14F6F53D" w:rsidR="00450F99" w:rsidRPr="008F7874" w:rsidRDefault="00450F99" w:rsidP="00450F99">
            <w:r>
              <w:t>Dostosowanie programu nauczania do potrzeb osób ze szczególnymi potrzebami.</w:t>
            </w:r>
          </w:p>
        </w:tc>
      </w:tr>
    </w:tbl>
    <w:p w14:paraId="3C951B77" w14:textId="6BBA5472" w:rsidR="002B797A" w:rsidRDefault="002B797A" w:rsidP="007F6332"/>
    <w:p w14:paraId="30E21131" w14:textId="77777777" w:rsidR="007F6332" w:rsidRDefault="002B797A" w:rsidP="007F6332">
      <w:r>
        <w:br w:type="column"/>
      </w:r>
    </w:p>
    <w:tbl>
      <w:tblPr>
        <w:tblStyle w:val="Tabela-Siatka"/>
        <w:tblW w:w="0" w:type="auto"/>
        <w:tblLook w:val="04A0" w:firstRow="1" w:lastRow="0" w:firstColumn="1" w:lastColumn="0" w:noHBand="0" w:noVBand="1"/>
      </w:tblPr>
      <w:tblGrid>
        <w:gridCol w:w="4106"/>
        <w:gridCol w:w="4956"/>
      </w:tblGrid>
      <w:tr w:rsidR="007F6332" w:rsidRPr="000811E3" w14:paraId="4B1C18D2" w14:textId="77777777" w:rsidTr="004C7CE3">
        <w:tc>
          <w:tcPr>
            <w:tcW w:w="4106" w:type="dxa"/>
            <w:shd w:val="clear" w:color="auto" w:fill="EDEDED" w:themeFill="accent3" w:themeFillTint="33"/>
          </w:tcPr>
          <w:p w14:paraId="3F4B7F92" w14:textId="77777777" w:rsidR="007F6332" w:rsidRPr="000811E3" w:rsidRDefault="007F6332" w:rsidP="004C7CE3">
            <w:r w:rsidRPr="000811E3">
              <w:t>Nr projektu</w:t>
            </w:r>
          </w:p>
        </w:tc>
        <w:tc>
          <w:tcPr>
            <w:tcW w:w="4956" w:type="dxa"/>
            <w:shd w:val="clear" w:color="auto" w:fill="EDEDED" w:themeFill="accent3" w:themeFillTint="33"/>
          </w:tcPr>
          <w:p w14:paraId="4E69C7A0" w14:textId="00A1DE38" w:rsidR="007F6332" w:rsidRPr="000811E3" w:rsidRDefault="00867CFD" w:rsidP="004C7CE3">
            <w:r w:rsidRPr="00867CFD">
              <w:t>Szacunkowa wartość i potencjalne źródła finansowania</w:t>
            </w:r>
          </w:p>
        </w:tc>
      </w:tr>
      <w:tr w:rsidR="007F6332" w:rsidRPr="000811E3" w14:paraId="510E1DCC" w14:textId="77777777" w:rsidTr="004C7CE3">
        <w:tc>
          <w:tcPr>
            <w:tcW w:w="4106" w:type="dxa"/>
          </w:tcPr>
          <w:p w14:paraId="0FF10603" w14:textId="60C3C4C7" w:rsidR="007F6332" w:rsidRPr="000811E3" w:rsidRDefault="007F6332" w:rsidP="004C7CE3">
            <w:r>
              <w:rPr>
                <w:sz w:val="44"/>
                <w:szCs w:val="44"/>
              </w:rPr>
              <w:t>PP11</w:t>
            </w:r>
          </w:p>
        </w:tc>
        <w:tc>
          <w:tcPr>
            <w:tcW w:w="4956" w:type="dxa"/>
          </w:tcPr>
          <w:p w14:paraId="322C3645" w14:textId="77777777" w:rsidR="007F6332" w:rsidRDefault="007F6332" w:rsidP="004C7CE3">
            <w:r>
              <w:t>3 000 000 PLN</w:t>
            </w:r>
          </w:p>
          <w:p w14:paraId="2C804CC6" w14:textId="5B598E34" w:rsidR="00867CFD" w:rsidRPr="000811E3" w:rsidRDefault="00867CFD" w:rsidP="004C7CE3">
            <w:r w:rsidRPr="00867CFD">
              <w:t>krajowe środki publiczne, EFS, FS, środki prywatne</w:t>
            </w:r>
          </w:p>
        </w:tc>
      </w:tr>
      <w:tr w:rsidR="007F6332" w:rsidRPr="000811E3" w14:paraId="1F429559" w14:textId="77777777" w:rsidTr="004C7CE3">
        <w:tc>
          <w:tcPr>
            <w:tcW w:w="9062" w:type="dxa"/>
            <w:gridSpan w:val="2"/>
            <w:shd w:val="clear" w:color="auto" w:fill="EDEDED" w:themeFill="accent3" w:themeFillTint="33"/>
          </w:tcPr>
          <w:p w14:paraId="2599FB18" w14:textId="77777777" w:rsidR="007F6332" w:rsidRPr="000811E3" w:rsidRDefault="007F6332" w:rsidP="004C7CE3">
            <w:r w:rsidRPr="000811E3">
              <w:t>Tytuł projektu</w:t>
            </w:r>
          </w:p>
        </w:tc>
      </w:tr>
      <w:tr w:rsidR="007F6332" w14:paraId="30478CF9" w14:textId="77777777" w:rsidTr="004C7CE3">
        <w:tc>
          <w:tcPr>
            <w:tcW w:w="9062" w:type="dxa"/>
            <w:gridSpan w:val="2"/>
          </w:tcPr>
          <w:p w14:paraId="586831B3" w14:textId="77777777" w:rsidR="007F6332" w:rsidRDefault="007F6332" w:rsidP="004C7CE3">
            <w:r>
              <w:rPr>
                <w:sz w:val="32"/>
                <w:szCs w:val="32"/>
              </w:rPr>
              <w:t>Lepsza edukacja w Gminie Jastków</w:t>
            </w:r>
          </w:p>
        </w:tc>
      </w:tr>
      <w:tr w:rsidR="007F6332" w:rsidRPr="000811E3" w14:paraId="1DB19C4D" w14:textId="77777777" w:rsidTr="004C7CE3">
        <w:tc>
          <w:tcPr>
            <w:tcW w:w="9062" w:type="dxa"/>
            <w:gridSpan w:val="2"/>
            <w:shd w:val="clear" w:color="auto" w:fill="EDEDED" w:themeFill="accent3" w:themeFillTint="33"/>
          </w:tcPr>
          <w:p w14:paraId="43F80A58" w14:textId="77777777" w:rsidR="007F6332" w:rsidRPr="000811E3" w:rsidRDefault="007F6332" w:rsidP="004C7CE3">
            <w:r w:rsidRPr="000811E3">
              <w:t>Podmiot realizujący</w:t>
            </w:r>
          </w:p>
        </w:tc>
      </w:tr>
      <w:tr w:rsidR="007F6332" w14:paraId="61ADA608" w14:textId="77777777" w:rsidTr="004C7CE3">
        <w:tc>
          <w:tcPr>
            <w:tcW w:w="9062" w:type="dxa"/>
            <w:gridSpan w:val="2"/>
          </w:tcPr>
          <w:p w14:paraId="41C5F0A4" w14:textId="77777777" w:rsidR="007F6332" w:rsidRDefault="007F6332" w:rsidP="004C7CE3">
            <w:r w:rsidRPr="000811E3">
              <w:t>Gmina Jastków</w:t>
            </w:r>
          </w:p>
        </w:tc>
      </w:tr>
      <w:tr w:rsidR="007F6332" w:rsidRPr="000811E3" w14:paraId="2005EE03" w14:textId="77777777" w:rsidTr="004C7CE3">
        <w:tc>
          <w:tcPr>
            <w:tcW w:w="4106" w:type="dxa"/>
            <w:shd w:val="clear" w:color="auto" w:fill="EDEDED" w:themeFill="accent3" w:themeFillTint="33"/>
          </w:tcPr>
          <w:p w14:paraId="5DC774AB" w14:textId="77777777" w:rsidR="007F6332" w:rsidRPr="000811E3" w:rsidRDefault="007F6332" w:rsidP="004C7CE3">
            <w:r w:rsidRPr="000811E3">
              <w:t>Realizowane kierunki działań</w:t>
            </w:r>
          </w:p>
        </w:tc>
        <w:tc>
          <w:tcPr>
            <w:tcW w:w="4956" w:type="dxa"/>
            <w:shd w:val="clear" w:color="auto" w:fill="EDEDED" w:themeFill="accent3" w:themeFillTint="33"/>
          </w:tcPr>
          <w:p w14:paraId="47D3B650" w14:textId="77777777" w:rsidR="007F6332" w:rsidRPr="000811E3" w:rsidRDefault="007F6332" w:rsidP="004C7CE3">
            <w:r w:rsidRPr="000811E3">
              <w:t>Komplementarność z innymi przedsięwzięciami</w:t>
            </w:r>
          </w:p>
        </w:tc>
      </w:tr>
      <w:tr w:rsidR="007F6332" w14:paraId="1C97A976" w14:textId="77777777" w:rsidTr="004C7CE3">
        <w:tc>
          <w:tcPr>
            <w:tcW w:w="4106" w:type="dxa"/>
          </w:tcPr>
          <w:p w14:paraId="29A2CF6C" w14:textId="77777777" w:rsidR="008378D3" w:rsidRDefault="008378D3" w:rsidP="008378D3">
            <w:r>
              <w:t>1.2. Kultura, edukacja, sport,</w:t>
            </w:r>
          </w:p>
          <w:p w14:paraId="65FC36AD" w14:textId="77777777" w:rsidR="008378D3" w:rsidRDefault="008378D3" w:rsidP="008378D3">
            <w:r>
              <w:t>1.4. Seniorzy i młodzież,</w:t>
            </w:r>
          </w:p>
          <w:p w14:paraId="1E889F7D" w14:textId="17CA7FE3" w:rsidR="007F6332" w:rsidRPr="008F7874" w:rsidRDefault="008378D3" w:rsidP="008378D3">
            <w:r>
              <w:t>1.5. Włączenie społeczne,</w:t>
            </w:r>
          </w:p>
        </w:tc>
        <w:tc>
          <w:tcPr>
            <w:tcW w:w="4956" w:type="dxa"/>
          </w:tcPr>
          <w:p w14:paraId="324953A0" w14:textId="77777777" w:rsidR="00450F99" w:rsidRDefault="00450F99" w:rsidP="00450F99">
            <w:r>
              <w:t xml:space="preserve">Projekt wykorzystuje, bądź może wykorzystywać rezultaty innego projektu w tym, np.: </w:t>
            </w:r>
            <w:r w:rsidRPr="00450F99">
              <w:t>PP1</w:t>
            </w:r>
            <w:r>
              <w:t xml:space="preserve">, PP2, PP3, PP5, PP6, PP7, PP8, PP9.  </w:t>
            </w:r>
          </w:p>
          <w:p w14:paraId="7A5B534D" w14:textId="3B05FB55" w:rsidR="007F6332" w:rsidRPr="008F7874" w:rsidRDefault="00450F99" w:rsidP="00450F99">
            <w:r>
              <w:t>Projekt nastawiony na promowanie włączenia społecznego, rozwijanie umiejętności i zainteresowań mieszkańców, aktywizację młodzieży i osób starszych: PP10,PP12, PU1, PU2.</w:t>
            </w:r>
          </w:p>
        </w:tc>
      </w:tr>
      <w:tr w:rsidR="007F6332" w:rsidRPr="000811E3" w14:paraId="37F19499" w14:textId="77777777" w:rsidTr="004C7CE3">
        <w:tc>
          <w:tcPr>
            <w:tcW w:w="4106" w:type="dxa"/>
            <w:shd w:val="clear" w:color="auto" w:fill="EDEDED" w:themeFill="accent3" w:themeFillTint="33"/>
          </w:tcPr>
          <w:p w14:paraId="014CCA58" w14:textId="77777777" w:rsidR="007F6332" w:rsidRPr="000811E3" w:rsidRDefault="007F6332" w:rsidP="004C7CE3">
            <w:r w:rsidRPr="000811E3">
              <w:t>Projekt położony w obszarze rewitalizacji</w:t>
            </w:r>
          </w:p>
        </w:tc>
        <w:tc>
          <w:tcPr>
            <w:tcW w:w="4956" w:type="dxa"/>
            <w:shd w:val="clear" w:color="auto" w:fill="EDEDED" w:themeFill="accent3" w:themeFillTint="33"/>
          </w:tcPr>
          <w:p w14:paraId="79FB4777" w14:textId="77777777" w:rsidR="007F6332" w:rsidRPr="000811E3" w:rsidRDefault="007F6332" w:rsidP="004C7CE3">
            <w:r w:rsidRPr="000811E3">
              <w:t>Lokalizacja</w:t>
            </w:r>
          </w:p>
        </w:tc>
      </w:tr>
      <w:tr w:rsidR="007F6332" w14:paraId="5E41B2C8" w14:textId="77777777" w:rsidTr="004C7CE3">
        <w:tc>
          <w:tcPr>
            <w:tcW w:w="4106" w:type="dxa"/>
          </w:tcPr>
          <w:p w14:paraId="49DE740B" w14:textId="77777777" w:rsidR="007F6332" w:rsidRDefault="007F6332" w:rsidP="004C7CE3">
            <w:r>
              <w:t>TAK</w:t>
            </w:r>
          </w:p>
        </w:tc>
        <w:tc>
          <w:tcPr>
            <w:tcW w:w="4956" w:type="dxa"/>
          </w:tcPr>
          <w:p w14:paraId="7616A841" w14:textId="77777777" w:rsidR="007F6332" w:rsidRPr="008F7874" w:rsidRDefault="007F6332" w:rsidP="004C7CE3">
            <w:r>
              <w:t>Szkoły Podstawowe w Jastkowie, Snopkowie, Tomaszowicach, Płouszowicach i Ożarowie</w:t>
            </w:r>
          </w:p>
        </w:tc>
      </w:tr>
      <w:tr w:rsidR="007F6332" w14:paraId="2898FA9E" w14:textId="77777777" w:rsidTr="004C7CE3">
        <w:tc>
          <w:tcPr>
            <w:tcW w:w="9062" w:type="dxa"/>
            <w:gridSpan w:val="2"/>
            <w:shd w:val="clear" w:color="auto" w:fill="EDEDED" w:themeFill="accent3" w:themeFillTint="33"/>
          </w:tcPr>
          <w:p w14:paraId="19749586" w14:textId="77777777" w:rsidR="007F6332" w:rsidRDefault="007F6332" w:rsidP="004C7CE3">
            <w:r>
              <w:t>Opis projektu, w tym zakres realizowanych działań</w:t>
            </w:r>
          </w:p>
        </w:tc>
      </w:tr>
      <w:tr w:rsidR="007F6332" w14:paraId="5F8184D6" w14:textId="77777777" w:rsidTr="004C7CE3">
        <w:tc>
          <w:tcPr>
            <w:tcW w:w="9062" w:type="dxa"/>
            <w:gridSpan w:val="2"/>
          </w:tcPr>
          <w:p w14:paraId="34F485CE" w14:textId="226C89D5" w:rsidR="007F6332" w:rsidRDefault="007F6332" w:rsidP="004C7CE3">
            <w:r w:rsidRPr="002C6598">
              <w:t>Celem głównym projektu jest wspieranie równego dostępu do dobrej jakości programu rozwojowego obejmującego wsparcie uczniów w ramach zajęć wyrównawczych, rozwijających i terapeutycznych, nauczycieli w ramach szkoleń i studiów podyplomowych oraz doposażenie placówek i dostosowanie ich do potrzeb osób z niepełnosprawnością w szkołach podstawowych w Jastkowie, Snopkowie, Tomaszowicach, Płouszowicach i Ożarowie. Wsparciem zostanie objętych 605 uczniów i 90 nauczycieli. Projekt ma na celu podniesienie jakości świadczonych usług oraz przygotowanie szkoły do prowadzenia edukacji włączającej,  koncentrującej  się na grupach, które najbardziej potrzebują wsparcia, z zastosowaniem zasad projektowania uniwersalnego w nauczaniu (ULD-univesal learning desing).</w:t>
            </w:r>
          </w:p>
          <w:p w14:paraId="23BE08A1" w14:textId="77777777" w:rsidR="007F6332" w:rsidRDefault="007F6332" w:rsidP="004C7CE3">
            <w:r>
              <w:t>Zakres Projektu:</w:t>
            </w:r>
          </w:p>
          <w:p w14:paraId="4C5DC554" w14:textId="77777777" w:rsidR="007F6332" w:rsidRDefault="007F6332" w:rsidP="004C7CE3">
            <w:r>
              <w:t>- Warsztaty dla uczniów: zajęcia rozwijające i wyrównawcze dla uczniów podnoszące ich kompetencje w zakresie przedmiotów takich jak: matematyka, j.polski, j. angielski, geografia;</w:t>
            </w:r>
          </w:p>
          <w:p w14:paraId="4468143D" w14:textId="77777777" w:rsidR="007F6332" w:rsidRDefault="007F6332" w:rsidP="004C7CE3">
            <w:r>
              <w:t>- Warsztaty dla uczniów z robotyki i programowania, koła naukowe, koło żeglarskie, zajęcia medialne;</w:t>
            </w:r>
          </w:p>
          <w:p w14:paraId="67DD3123" w14:textId="77777777" w:rsidR="007F6332" w:rsidRDefault="007F6332" w:rsidP="004C7CE3">
            <w:r>
              <w:t>- Zajęcia dla uczniów: terapeutyczne, logopedyczne, integracji sensorycznej, rozwijające kompetencje emocjonalno-społeczne, psychologiczno-pedagogiczne;</w:t>
            </w:r>
          </w:p>
          <w:p w14:paraId="2BB308C6" w14:textId="77777777" w:rsidR="007F6332" w:rsidRDefault="007F6332" w:rsidP="004C7CE3">
            <w:r>
              <w:t>- Szkolny Ośrodek Kariery - zajęcia z doradztwa zawodowego, wyjazdy zawodoznawcze;</w:t>
            </w:r>
          </w:p>
          <w:p w14:paraId="0E644D7A" w14:textId="77777777" w:rsidR="007F6332" w:rsidRDefault="007F6332" w:rsidP="004C7CE3">
            <w:r>
              <w:lastRenderedPageBreak/>
              <w:t>- Zatrudnienie asystenta dla uczniów o SPE (z zachowaniami opozycyjno-buntowniczymi);</w:t>
            </w:r>
          </w:p>
          <w:p w14:paraId="38FD07FA" w14:textId="77777777" w:rsidR="007F6332" w:rsidRDefault="007F6332" w:rsidP="004C7CE3">
            <w:r>
              <w:t>- Zajęcia dla nauczycieli: studia podyplomowe podnoszące kompetencje  z zakresu integracji  społecznej;</w:t>
            </w:r>
          </w:p>
          <w:p w14:paraId="5E27E6AC" w14:textId="77777777" w:rsidR="007F6332" w:rsidRDefault="007F6332" w:rsidP="004C7CE3">
            <w:r>
              <w:t>- Zajęcia dla nauczycieli: kursy zawodowe podnoszące kompetencje( Terapia ręki I i II  stopnia, TUS I i II stopnia, Programowanie, Robotyka, Kurs Fotograficzny). Kursy  zakończone zewnętrzną  certyfikacją potwierdzającą uzyskanie kwalifikacji;</w:t>
            </w:r>
          </w:p>
          <w:p w14:paraId="3BC9410E" w14:textId="77777777" w:rsidR="007F6332" w:rsidRDefault="007F6332" w:rsidP="004C7CE3">
            <w:r>
              <w:t>- Zajęcia dla nauczycieli: szkolenia, warsztaty podnoszące kompetencje z zakresu mediacji szkolnej, zielonej transformacji, nagrywania, montażu filmów i obróbki zdjęć, warsztaty z zakresu stymulowania rozwoju ucznia. Szkolenia i warsztaty  zakończone zewnętrzną  certyfikacją potwierdzającą uzyskanie kwalifikacji;</w:t>
            </w:r>
          </w:p>
          <w:p w14:paraId="32D1977E" w14:textId="77777777" w:rsidR="007F6332" w:rsidRDefault="007F6332" w:rsidP="004C7CE3">
            <w:r>
              <w:t>- Wyposażenie w materiały edukacyjne, biurowe, plastyczne;</w:t>
            </w:r>
          </w:p>
          <w:p w14:paraId="2DAD9BB6" w14:textId="77777777" w:rsidR="007F6332" w:rsidRDefault="007F6332" w:rsidP="004C7CE3">
            <w:r>
              <w:t>- Wyposażenie w sprzęt elektroniczny oraz licencje i programy;</w:t>
            </w:r>
          </w:p>
          <w:p w14:paraId="783B4DE9" w14:textId="77777777" w:rsidR="007F6332" w:rsidRDefault="007F6332" w:rsidP="004C7CE3">
            <w:r>
              <w:t>- Adaptacja sal do integracji sensorycznej;</w:t>
            </w:r>
          </w:p>
          <w:p w14:paraId="1628D7B6" w14:textId="77777777" w:rsidR="007F6332" w:rsidRDefault="007F6332" w:rsidP="004C7CE3">
            <w:r>
              <w:t>- Wyjazdy edukacyjno- integracyjne.</w:t>
            </w:r>
          </w:p>
          <w:p w14:paraId="3E94314D" w14:textId="77777777" w:rsidR="007F6332" w:rsidRDefault="007F6332" w:rsidP="004C7CE3">
            <w:r>
              <w:t xml:space="preserve">W ramach przedsięwzięcia możliwe będzie realizacja części wsparcia w oparciu o obiekty wskazane do rewitalizacji w liście podstawowej. </w:t>
            </w:r>
          </w:p>
          <w:p w14:paraId="66AD2E17" w14:textId="77777777" w:rsidR="00C365A1" w:rsidRPr="002252B7" w:rsidRDefault="00C365A1" w:rsidP="00C365A1">
            <w:pPr>
              <w:rPr>
                <w:u w:val="single"/>
              </w:rPr>
            </w:pPr>
            <w:r w:rsidRPr="002252B7">
              <w:rPr>
                <w:u w:val="single"/>
              </w:rPr>
              <w:t>A. Informacje potwierdzające utratę wypełnianych przez obiekt/obiekty funkcji:</w:t>
            </w:r>
          </w:p>
          <w:p w14:paraId="1CCE20D8" w14:textId="77777777" w:rsidR="00C365A1" w:rsidRDefault="00C365A1" w:rsidP="00C365A1">
            <w:r>
              <w:t>Nie dotyczy. Projekt „miękki”- nieinfrastrukturalny.</w:t>
            </w:r>
          </w:p>
          <w:p w14:paraId="2ACEB4F1" w14:textId="77777777" w:rsidR="00C365A1" w:rsidRPr="002252B7" w:rsidRDefault="00C365A1" w:rsidP="00C365A1">
            <w:pPr>
              <w:rPr>
                <w:u w:val="single"/>
              </w:rPr>
            </w:pPr>
            <w:r w:rsidRPr="002252B7">
              <w:rPr>
                <w:u w:val="single"/>
              </w:rPr>
              <w:t>B. Opis nadania nowych funkcji lub przywrócenia dawniej pełnionych funkcji</w:t>
            </w:r>
          </w:p>
          <w:p w14:paraId="57005D69" w14:textId="77777777" w:rsidR="00C365A1" w:rsidRDefault="00C365A1" w:rsidP="00C365A1">
            <w:r>
              <w:t>Nie dotyczy. Projekt „miękki”- nieinfrastrukturalny.</w:t>
            </w:r>
          </w:p>
          <w:p w14:paraId="440C7982" w14:textId="77777777" w:rsidR="00C365A1" w:rsidRPr="002252B7" w:rsidRDefault="00C365A1" w:rsidP="00C365A1">
            <w:pPr>
              <w:rPr>
                <w:u w:val="single"/>
              </w:rPr>
            </w:pPr>
            <w:r w:rsidRPr="002252B7">
              <w:rPr>
                <w:u w:val="single"/>
              </w:rPr>
              <w:t>C. Opis, w jaki sposób realizacja projektu przyczyni się do rozwiązania problemów stwierdzonych w diagnozie</w:t>
            </w:r>
          </w:p>
          <w:p w14:paraId="350C08BA" w14:textId="77777777" w:rsidR="00C365A1" w:rsidRDefault="00C365A1" w:rsidP="00C365A1">
            <w:r>
              <w:t>- Wysoka liczba osób ze szczególnymi potrzebami: wsparcie 38 osób z niepełnosprawnościami, adaptacja sal, zatrudnienie asystenta dla uczniów z zaburzeniami.</w:t>
            </w:r>
          </w:p>
          <w:p w14:paraId="29B79CD7" w14:textId="77777777" w:rsidR="00C365A1" w:rsidRDefault="00C365A1" w:rsidP="00C365A1">
            <w:r>
              <w:t>- Wysoka liczba osób bezrobotnych z wykształceniem gimnazjalnym i poniżej: podniesienie kompetencji uczniów i nauczycieli, rozwój kluczowych umiejętności.</w:t>
            </w:r>
          </w:p>
          <w:p w14:paraId="0408B2B6" w14:textId="77777777" w:rsidR="00C365A1" w:rsidRDefault="00C365A1" w:rsidP="00C365A1">
            <w:r>
              <w:t>- Starzenie się społeczeństwa: pośrednio poprzez edukację młodzieży, przygotowanie do aktywnego życia społecznego i zawodowego.</w:t>
            </w:r>
          </w:p>
          <w:p w14:paraId="5CBC91FC" w14:textId="77777777" w:rsidR="00C365A1" w:rsidRDefault="00C365A1" w:rsidP="00C365A1">
            <w:r>
              <w:t>- Słaba dostępność infrastruktury kultury i edukacji: doposażenie i modernizacja placówek szkolnych.</w:t>
            </w:r>
          </w:p>
          <w:p w14:paraId="49394E48" w14:textId="77777777" w:rsidR="00C365A1" w:rsidRDefault="00C365A1" w:rsidP="00C365A1">
            <w:r>
              <w:t>- Odpływ młodych ludzi: zwiększenie atrakcyjności lokalnej edukacji, rozwój zainteresowań i kompetencji.</w:t>
            </w:r>
          </w:p>
          <w:p w14:paraId="37E82288" w14:textId="367D02EA" w:rsidR="00C365A1" w:rsidRPr="008F7874" w:rsidRDefault="00C365A1" w:rsidP="00C365A1">
            <w:r>
              <w:t>- Pośrednio wspiera ograniczenie problemów społecznych przez rozwój kompetencji emocjonalno-społecznych i edukację włączającą.</w:t>
            </w:r>
          </w:p>
        </w:tc>
      </w:tr>
      <w:tr w:rsidR="007F6332" w14:paraId="3C86A849" w14:textId="77777777" w:rsidTr="004C7CE3">
        <w:tc>
          <w:tcPr>
            <w:tcW w:w="9062" w:type="dxa"/>
            <w:gridSpan w:val="2"/>
            <w:shd w:val="clear" w:color="auto" w:fill="EDEDED" w:themeFill="accent3" w:themeFillTint="33"/>
          </w:tcPr>
          <w:p w14:paraId="06D1DFE2" w14:textId="77777777" w:rsidR="007F6332" w:rsidRPr="008F7874" w:rsidRDefault="007F6332" w:rsidP="004C7CE3">
            <w:r w:rsidRPr="000811E3">
              <w:lastRenderedPageBreak/>
              <w:t>Prognozowane rezultaty i sposób ich oceny:</w:t>
            </w:r>
          </w:p>
        </w:tc>
      </w:tr>
      <w:tr w:rsidR="007F6332" w14:paraId="507B841A" w14:textId="77777777" w:rsidTr="004C7CE3">
        <w:tc>
          <w:tcPr>
            <w:tcW w:w="9062" w:type="dxa"/>
            <w:gridSpan w:val="2"/>
          </w:tcPr>
          <w:p w14:paraId="724427D1" w14:textId="38F079CF" w:rsidR="007F6332" w:rsidRDefault="007F6332" w:rsidP="004C7CE3">
            <w:r>
              <w:t>PLRR048- Liczba ludności zamieszkującej obszar rewitalizacji: 795</w:t>
            </w:r>
          </w:p>
          <w:p w14:paraId="3BB86993" w14:textId="77777777" w:rsidR="007F6332" w:rsidRDefault="007F6332" w:rsidP="004C7CE3">
            <w:r>
              <w:t>- Liczba uczniów, którzy nabyli kwalifikacje po opuszczeniu programu – 575 osób</w:t>
            </w:r>
          </w:p>
          <w:p w14:paraId="2CB6EE91" w14:textId="77777777" w:rsidR="007F6332" w:rsidRDefault="007F6332" w:rsidP="004C7CE3">
            <w:r>
              <w:lastRenderedPageBreak/>
              <w:t>- Liczba przedstawicieli kadry szkół i placówek systemu oświaty, którzy uzyskali kwalifikacje po opuszczeniu programu - 85 osób</w:t>
            </w:r>
          </w:p>
          <w:p w14:paraId="00EAF311" w14:textId="77777777" w:rsidR="007F6332" w:rsidRDefault="007F6332" w:rsidP="004C7CE3">
            <w:r>
              <w:t>- Liczba osób z niepełnosprawnościami objętych wsparciem w programie– 38 osób</w:t>
            </w:r>
          </w:p>
        </w:tc>
      </w:tr>
      <w:tr w:rsidR="007F6332" w14:paraId="4D798C2D" w14:textId="77777777" w:rsidTr="004C7CE3">
        <w:tc>
          <w:tcPr>
            <w:tcW w:w="9062" w:type="dxa"/>
            <w:gridSpan w:val="2"/>
            <w:shd w:val="clear" w:color="auto" w:fill="EDEDED" w:themeFill="accent3" w:themeFillTint="33"/>
          </w:tcPr>
          <w:p w14:paraId="2D87CABD" w14:textId="77777777" w:rsidR="007F6332" w:rsidRDefault="007F6332" w:rsidP="004C7CE3">
            <w:r w:rsidRPr="008F7874">
              <w:lastRenderedPageBreak/>
              <w:t>Opis działań zapewniających dostępność osobom ze szczególnymi potrzebami:</w:t>
            </w:r>
          </w:p>
        </w:tc>
      </w:tr>
      <w:tr w:rsidR="007F6332" w14:paraId="5E234DD0" w14:textId="77777777" w:rsidTr="004C7CE3">
        <w:tc>
          <w:tcPr>
            <w:tcW w:w="9062" w:type="dxa"/>
            <w:gridSpan w:val="2"/>
          </w:tcPr>
          <w:p w14:paraId="4B037A2E" w14:textId="77777777" w:rsidR="007F6332" w:rsidRDefault="007F6332" w:rsidP="004C7CE3">
            <w:r>
              <w:t>- adaptacja sal do integracji sensorycznej,</w:t>
            </w:r>
          </w:p>
          <w:p w14:paraId="5F731CC3" w14:textId="77777777" w:rsidR="007F6332" w:rsidRPr="008F7874" w:rsidRDefault="007F6332" w:rsidP="004C7CE3">
            <w:r>
              <w:t>- zatrudnienie asystenta dla uczniów o SPE (z zachowaniami opozycyjno-buntowniczymi).</w:t>
            </w:r>
          </w:p>
        </w:tc>
      </w:tr>
    </w:tbl>
    <w:p w14:paraId="0B6D10C3" w14:textId="25B0A25E" w:rsidR="002B797A" w:rsidRDefault="002B797A" w:rsidP="007F6332"/>
    <w:p w14:paraId="549CFD5C" w14:textId="77777777" w:rsidR="007F6332" w:rsidRDefault="002B797A" w:rsidP="007F6332">
      <w:r>
        <w:br w:type="column"/>
      </w:r>
    </w:p>
    <w:tbl>
      <w:tblPr>
        <w:tblStyle w:val="Tabela-Siatka"/>
        <w:tblW w:w="0" w:type="auto"/>
        <w:tblLook w:val="04A0" w:firstRow="1" w:lastRow="0" w:firstColumn="1" w:lastColumn="0" w:noHBand="0" w:noVBand="1"/>
      </w:tblPr>
      <w:tblGrid>
        <w:gridCol w:w="4106"/>
        <w:gridCol w:w="4956"/>
      </w:tblGrid>
      <w:tr w:rsidR="007F6332" w:rsidRPr="000811E3" w14:paraId="60FC6D70" w14:textId="77777777" w:rsidTr="004C7CE3">
        <w:tc>
          <w:tcPr>
            <w:tcW w:w="4106" w:type="dxa"/>
            <w:shd w:val="clear" w:color="auto" w:fill="EDEDED" w:themeFill="accent3" w:themeFillTint="33"/>
          </w:tcPr>
          <w:p w14:paraId="7228C767" w14:textId="77777777" w:rsidR="007F6332" w:rsidRPr="000811E3" w:rsidRDefault="007F6332" w:rsidP="004C7CE3">
            <w:r w:rsidRPr="000811E3">
              <w:t>Nr projektu</w:t>
            </w:r>
          </w:p>
        </w:tc>
        <w:tc>
          <w:tcPr>
            <w:tcW w:w="4956" w:type="dxa"/>
            <w:shd w:val="clear" w:color="auto" w:fill="EDEDED" w:themeFill="accent3" w:themeFillTint="33"/>
          </w:tcPr>
          <w:p w14:paraId="2176ADF6" w14:textId="4B56CF7A" w:rsidR="007F6332" w:rsidRPr="000811E3" w:rsidRDefault="00867CFD" w:rsidP="004C7CE3">
            <w:r w:rsidRPr="00867CFD">
              <w:t>Szacunkowa wartość i potencjalne źródła finansowania</w:t>
            </w:r>
          </w:p>
        </w:tc>
      </w:tr>
      <w:tr w:rsidR="007F6332" w:rsidRPr="000811E3" w14:paraId="6923168D" w14:textId="77777777" w:rsidTr="004C7CE3">
        <w:tc>
          <w:tcPr>
            <w:tcW w:w="4106" w:type="dxa"/>
          </w:tcPr>
          <w:p w14:paraId="4EFF4EEF" w14:textId="4E8C23D4" w:rsidR="007F6332" w:rsidRPr="000811E3" w:rsidRDefault="007F6332" w:rsidP="004C7CE3">
            <w:r>
              <w:rPr>
                <w:sz w:val="44"/>
                <w:szCs w:val="44"/>
              </w:rPr>
              <w:t>PP12</w:t>
            </w:r>
          </w:p>
        </w:tc>
        <w:tc>
          <w:tcPr>
            <w:tcW w:w="4956" w:type="dxa"/>
          </w:tcPr>
          <w:p w14:paraId="6DC3597B" w14:textId="77777777" w:rsidR="007F6332" w:rsidRDefault="007F6332" w:rsidP="004C7CE3">
            <w:r>
              <w:t>600 600 PLN</w:t>
            </w:r>
          </w:p>
          <w:p w14:paraId="3383FA38" w14:textId="15B14273" w:rsidR="00867CFD" w:rsidRPr="000811E3" w:rsidRDefault="00867CFD" w:rsidP="004C7CE3">
            <w:r w:rsidRPr="00867CFD">
              <w:t>krajowe środki publiczne, EFS, FS, środki prywatne</w:t>
            </w:r>
          </w:p>
        </w:tc>
      </w:tr>
      <w:tr w:rsidR="007F6332" w:rsidRPr="000811E3" w14:paraId="60C11D7B" w14:textId="77777777" w:rsidTr="004C7CE3">
        <w:tc>
          <w:tcPr>
            <w:tcW w:w="9062" w:type="dxa"/>
            <w:gridSpan w:val="2"/>
            <w:shd w:val="clear" w:color="auto" w:fill="EDEDED" w:themeFill="accent3" w:themeFillTint="33"/>
          </w:tcPr>
          <w:p w14:paraId="022501C2" w14:textId="77777777" w:rsidR="007F6332" w:rsidRPr="000811E3" w:rsidRDefault="007F6332" w:rsidP="004C7CE3">
            <w:r w:rsidRPr="000811E3">
              <w:t>Tytuł projektu</w:t>
            </w:r>
          </w:p>
        </w:tc>
      </w:tr>
      <w:tr w:rsidR="007F6332" w14:paraId="4A3F0770" w14:textId="77777777" w:rsidTr="004C7CE3">
        <w:tc>
          <w:tcPr>
            <w:tcW w:w="9062" w:type="dxa"/>
            <w:gridSpan w:val="2"/>
          </w:tcPr>
          <w:p w14:paraId="6B94E5C1" w14:textId="77777777" w:rsidR="007F6332" w:rsidRDefault="007F6332" w:rsidP="004C7CE3">
            <w:r>
              <w:rPr>
                <w:sz w:val="32"/>
                <w:szCs w:val="32"/>
              </w:rPr>
              <w:t>Przedszkole marzeń- nowoczesna edukacja przedszkolna w Gminie Jastków</w:t>
            </w:r>
          </w:p>
        </w:tc>
      </w:tr>
      <w:tr w:rsidR="007F6332" w:rsidRPr="000811E3" w14:paraId="66287644" w14:textId="77777777" w:rsidTr="004C7CE3">
        <w:tc>
          <w:tcPr>
            <w:tcW w:w="9062" w:type="dxa"/>
            <w:gridSpan w:val="2"/>
            <w:shd w:val="clear" w:color="auto" w:fill="EDEDED" w:themeFill="accent3" w:themeFillTint="33"/>
          </w:tcPr>
          <w:p w14:paraId="6F0D23EF" w14:textId="77777777" w:rsidR="007F6332" w:rsidRPr="000811E3" w:rsidRDefault="007F6332" w:rsidP="004C7CE3">
            <w:r w:rsidRPr="000811E3">
              <w:t>Podmiot realizujący</w:t>
            </w:r>
          </w:p>
        </w:tc>
      </w:tr>
      <w:tr w:rsidR="007F6332" w14:paraId="01233D07" w14:textId="77777777" w:rsidTr="004C7CE3">
        <w:tc>
          <w:tcPr>
            <w:tcW w:w="9062" w:type="dxa"/>
            <w:gridSpan w:val="2"/>
          </w:tcPr>
          <w:p w14:paraId="394E0504" w14:textId="77777777" w:rsidR="007F6332" w:rsidRDefault="007F6332" w:rsidP="004C7CE3">
            <w:r w:rsidRPr="000811E3">
              <w:t>Gmina Jastków</w:t>
            </w:r>
          </w:p>
        </w:tc>
      </w:tr>
      <w:tr w:rsidR="007F6332" w:rsidRPr="000811E3" w14:paraId="771ED0DC" w14:textId="77777777" w:rsidTr="004C7CE3">
        <w:tc>
          <w:tcPr>
            <w:tcW w:w="4106" w:type="dxa"/>
            <w:shd w:val="clear" w:color="auto" w:fill="EDEDED" w:themeFill="accent3" w:themeFillTint="33"/>
          </w:tcPr>
          <w:p w14:paraId="3FE8EF76" w14:textId="77777777" w:rsidR="007F6332" w:rsidRPr="000811E3" w:rsidRDefault="007F6332" w:rsidP="004C7CE3">
            <w:r w:rsidRPr="000811E3">
              <w:t>Realizowane kierunki działań</w:t>
            </w:r>
          </w:p>
        </w:tc>
        <w:tc>
          <w:tcPr>
            <w:tcW w:w="4956" w:type="dxa"/>
            <w:shd w:val="clear" w:color="auto" w:fill="EDEDED" w:themeFill="accent3" w:themeFillTint="33"/>
          </w:tcPr>
          <w:p w14:paraId="66376B5E" w14:textId="77777777" w:rsidR="007F6332" w:rsidRPr="000811E3" w:rsidRDefault="007F6332" w:rsidP="004C7CE3">
            <w:r w:rsidRPr="000811E3">
              <w:t>Komplementarność z innymi przedsięwzięciami</w:t>
            </w:r>
          </w:p>
        </w:tc>
      </w:tr>
      <w:tr w:rsidR="008378D3" w14:paraId="047AA38F" w14:textId="77777777" w:rsidTr="004C7CE3">
        <w:tc>
          <w:tcPr>
            <w:tcW w:w="4106" w:type="dxa"/>
          </w:tcPr>
          <w:p w14:paraId="6B9B1574" w14:textId="77777777" w:rsidR="008378D3" w:rsidRDefault="008378D3" w:rsidP="008378D3">
            <w:r>
              <w:t>1.2. Kultura, edukacja, sport,</w:t>
            </w:r>
          </w:p>
          <w:p w14:paraId="3792FA47" w14:textId="77777777" w:rsidR="008378D3" w:rsidRDefault="008378D3" w:rsidP="008378D3">
            <w:r>
              <w:t>1.4. Seniorzy i młodzież,</w:t>
            </w:r>
          </w:p>
          <w:p w14:paraId="743F6E59" w14:textId="1C984871" w:rsidR="008378D3" w:rsidRPr="008F7874" w:rsidRDefault="008378D3" w:rsidP="008378D3">
            <w:r>
              <w:t>1.5. Włączenie społeczne,</w:t>
            </w:r>
          </w:p>
        </w:tc>
        <w:tc>
          <w:tcPr>
            <w:tcW w:w="4956" w:type="dxa"/>
          </w:tcPr>
          <w:p w14:paraId="45D01FFE" w14:textId="77777777" w:rsidR="00450F99" w:rsidRDefault="00450F99" w:rsidP="00450F99">
            <w:r>
              <w:t xml:space="preserve">Projekt wykorzystuje, bądź może wykorzystywać rezultaty innego projektu w tym, np.: </w:t>
            </w:r>
            <w:r w:rsidRPr="00450F99">
              <w:t>PP1</w:t>
            </w:r>
            <w:r>
              <w:t xml:space="preserve">, PP2, PP3, PP5, PP6, PP7, PP8, PP9.  </w:t>
            </w:r>
          </w:p>
          <w:p w14:paraId="407931DC" w14:textId="428D7960" w:rsidR="008378D3" w:rsidRPr="00450F99" w:rsidRDefault="00450F99" w:rsidP="00450F99">
            <w:r>
              <w:t>Projekt nastawiony na promowanie włączenia społecznego, rozwijanie umiejętności i zainteresowań mieszkańców, aktywizację młodzieży i osób starszych: PP10,PP11, PU1, PU2.</w:t>
            </w:r>
          </w:p>
        </w:tc>
      </w:tr>
      <w:tr w:rsidR="008378D3" w:rsidRPr="000811E3" w14:paraId="0A67BA77" w14:textId="77777777" w:rsidTr="004C7CE3">
        <w:tc>
          <w:tcPr>
            <w:tcW w:w="4106" w:type="dxa"/>
            <w:shd w:val="clear" w:color="auto" w:fill="EDEDED" w:themeFill="accent3" w:themeFillTint="33"/>
          </w:tcPr>
          <w:p w14:paraId="6FE1683B" w14:textId="77777777" w:rsidR="008378D3" w:rsidRPr="000811E3" w:rsidRDefault="008378D3" w:rsidP="008378D3">
            <w:r w:rsidRPr="000811E3">
              <w:t>Projekt położony w obszarze rewitalizacji</w:t>
            </w:r>
          </w:p>
        </w:tc>
        <w:tc>
          <w:tcPr>
            <w:tcW w:w="4956" w:type="dxa"/>
            <w:shd w:val="clear" w:color="auto" w:fill="EDEDED" w:themeFill="accent3" w:themeFillTint="33"/>
          </w:tcPr>
          <w:p w14:paraId="3568A3FC" w14:textId="77777777" w:rsidR="008378D3" w:rsidRPr="000811E3" w:rsidRDefault="008378D3" w:rsidP="008378D3">
            <w:r w:rsidRPr="000811E3">
              <w:t>Lokalizacja</w:t>
            </w:r>
          </w:p>
        </w:tc>
      </w:tr>
      <w:tr w:rsidR="008378D3" w14:paraId="64965360" w14:textId="77777777" w:rsidTr="004C7CE3">
        <w:tc>
          <w:tcPr>
            <w:tcW w:w="4106" w:type="dxa"/>
          </w:tcPr>
          <w:p w14:paraId="48691862" w14:textId="77777777" w:rsidR="008378D3" w:rsidRDefault="008378D3" w:rsidP="008378D3">
            <w:r>
              <w:t>TAK</w:t>
            </w:r>
          </w:p>
        </w:tc>
        <w:tc>
          <w:tcPr>
            <w:tcW w:w="4956" w:type="dxa"/>
          </w:tcPr>
          <w:p w14:paraId="02D94770" w14:textId="77777777" w:rsidR="008378D3" w:rsidRPr="008F7874" w:rsidRDefault="008378D3" w:rsidP="008378D3">
            <w:r>
              <w:t>Snopków</w:t>
            </w:r>
          </w:p>
        </w:tc>
      </w:tr>
      <w:tr w:rsidR="008378D3" w14:paraId="6387F208" w14:textId="77777777" w:rsidTr="004C7CE3">
        <w:tc>
          <w:tcPr>
            <w:tcW w:w="9062" w:type="dxa"/>
            <w:gridSpan w:val="2"/>
            <w:shd w:val="clear" w:color="auto" w:fill="EDEDED" w:themeFill="accent3" w:themeFillTint="33"/>
          </w:tcPr>
          <w:p w14:paraId="760972D9" w14:textId="77777777" w:rsidR="008378D3" w:rsidRDefault="008378D3" w:rsidP="008378D3">
            <w:r>
              <w:t>Opis projektu, w tym zakres realizowanych działań</w:t>
            </w:r>
          </w:p>
        </w:tc>
      </w:tr>
      <w:tr w:rsidR="008378D3" w14:paraId="3C3A999E" w14:textId="77777777" w:rsidTr="004C7CE3">
        <w:tc>
          <w:tcPr>
            <w:tcW w:w="9062" w:type="dxa"/>
            <w:gridSpan w:val="2"/>
          </w:tcPr>
          <w:p w14:paraId="715CF8D7" w14:textId="77777777" w:rsidR="008378D3" w:rsidRDefault="008378D3" w:rsidP="008378D3">
            <w:r>
              <w:t>Przedmiot projektu stanowi wyposażenie 6-oddziałowego przedszkola (publicznego) w m. Snopków, Gmina Jastków. W ramach wyposażenia zakupione zostaną zestawy pomocy dydaktycznych i zabawek, wyposażenie sali sensorycznej, zestawy mebli do poszczególnych oddziałów oraz pomieszczeń personelu, wyposażenia stołówki, sprzętu IT, pozostałego wyposażenia. Objęte projektem wyposażenie będzie realizowane w trybie dostawy, w ramach realizacji działań nie będą prowadzone prace budowalne. Wskazane zadania są zgodne z mapą potrzeb w zakresie infrastruktury edukacyjnej i  społecznej w Województwie Lubelskiem (Gmina Jastków jest położona w powiecie lubelskim, w  którym odnotowano przyrost liczby mieszkańców, a tym samym wzrost zapotrzebowania na miejsca na poziomie edukacji przedszkolnej) oraz z 1. typem wparcia SZOP FELU:</w:t>
            </w:r>
          </w:p>
          <w:p w14:paraId="5D31E0ED" w14:textId="77777777" w:rsidR="008378D3" w:rsidRDefault="008378D3" w:rsidP="008378D3">
            <w:r>
              <w:t>1. Inwestycje w infrastrukturę edukacji przedszkolnej, w tym w szczególności na obszarach deficytowych, m.in.: budowa, rozbudowa, przebudowa, adaptacja i modernizacja obiektów na potrzeby prowadzenia działalności edukacyjnej, w tym m.in. place zabaw wraz z zapewnieniem niezbędnego wyposażenia gwarantującego wysoką jakość kształcenia. Projekt zakłada przygotowanie (wyposażenie) przedszkola dla 150 wychowanków w wieku 3-6 lat.</w:t>
            </w:r>
          </w:p>
          <w:p w14:paraId="2EA55956" w14:textId="77777777" w:rsidR="008378D3" w:rsidRDefault="008378D3" w:rsidP="008378D3">
            <w:r>
              <w:t xml:space="preserve">Celem inwestycji jest poprawa dostępu do wysokiej jakości edukacji przedszkolnej na obszarze gminy Jastków. Cel ten wpisuje się wprost w realizację celu szczegółowego 4(ii) programu FEL 2021-2027 Poprawa równego dostępu do wysokiej jakości usług sprzyjających włączeniu </w:t>
            </w:r>
            <w:r>
              <w:lastRenderedPageBreak/>
              <w:t>społecznemu w zakresie kształcenia, szkoleń uczenia się przez całe życie poprzez rozwój łatwo dostępnej infrastruktury, w tym poprzez wspierania odporności w zakresie kształcenia i szkolenia na odległość oraz on-line.</w:t>
            </w:r>
          </w:p>
          <w:p w14:paraId="069E599F" w14:textId="77777777" w:rsidR="00C365A1" w:rsidRDefault="00C365A1" w:rsidP="00C365A1">
            <w:r>
              <w:t>A. Informacje potwierdzające utratę wypełnianych przez obiekt/obiekty funkcji:</w:t>
            </w:r>
          </w:p>
          <w:p w14:paraId="797EE2D2" w14:textId="77777777" w:rsidR="00C365A1" w:rsidRDefault="00C365A1" w:rsidP="00C365A1">
            <w:r>
              <w:t>- Obiekt przedszkola do tej pory niewystarczająco wyposażony i niedostosowany do nowoczesnych standardów edukacyjnych i potrzeb dzieci, w tym dzieci ze szczególnymi potrzebami.</w:t>
            </w:r>
          </w:p>
          <w:p w14:paraId="13D09B1C" w14:textId="77777777" w:rsidR="00C365A1" w:rsidRDefault="00C365A1" w:rsidP="00C365A1">
            <w:r>
              <w:t>- Brak nowoczesnych pomocy dydaktycznych, sprzętu IT i wyposażenia sal sensorycznych.</w:t>
            </w:r>
          </w:p>
          <w:p w14:paraId="6D375C69" w14:textId="44DB4EB9" w:rsidR="00C365A1" w:rsidRDefault="00C365A1" w:rsidP="00C365A1">
            <w:r>
              <w:t>- Ograniczona funkcja edukacyjna i społeczna przedszkola w zakresie włączania dzieci i wspierania ich rozwoju.</w:t>
            </w:r>
          </w:p>
          <w:p w14:paraId="03E0E8AE" w14:textId="77777777" w:rsidR="00C365A1" w:rsidRDefault="00C365A1" w:rsidP="00C365A1">
            <w:r>
              <w:t>B. Opis nadania nowych funkcji lub przywrócenia dawniej pełnionych funkcji</w:t>
            </w:r>
          </w:p>
          <w:p w14:paraId="11994DE6" w14:textId="77777777" w:rsidR="00C365A1" w:rsidRDefault="00C365A1" w:rsidP="00C365A1">
            <w:r>
              <w:t>- Nadanie nowej funkcji edukacyjnej opartej na wysokiej jakości edukacji przedszkolnej, wspierającej rozwój dzieci w wieku 3-6 lat.</w:t>
            </w:r>
          </w:p>
          <w:p w14:paraId="414E27C7" w14:textId="77777777" w:rsidR="00C365A1" w:rsidRDefault="00C365A1" w:rsidP="00C365A1">
            <w:r>
              <w:t>- Funkcja społeczna: wspieranie włączenia społecznego poprzez dostosowanie obiektu do potrzeb dzieci ze szczególnymi potrzebami.</w:t>
            </w:r>
          </w:p>
          <w:p w14:paraId="6E58D21C" w14:textId="77777777" w:rsidR="00C365A1" w:rsidRDefault="00C365A1" w:rsidP="00C365A1">
            <w:r>
              <w:t>- Funkcja techniczna i przestrzenno-funkcjonalna: wyposażenie sal, sali sensorycznej, sprzętu IT, zapewnienie nowoczesnych warunków nauki i zabawy.</w:t>
            </w:r>
          </w:p>
          <w:p w14:paraId="366F53E4" w14:textId="60816DB0" w:rsidR="00C365A1" w:rsidRDefault="00C365A1" w:rsidP="00C365A1">
            <w:r>
              <w:t>- Przywrócenie pełnej funkcji edukacyjnej i opiekuńczej zgodnej z potrzebami rosnącej liczby mieszkańców i dzieci w wieku przedszkolnym.</w:t>
            </w:r>
          </w:p>
          <w:p w14:paraId="0B294AD6" w14:textId="77777777" w:rsidR="00C365A1" w:rsidRDefault="00C365A1" w:rsidP="00C365A1">
            <w:r>
              <w:t>C. Opis, w jaki sposób realizacja projektu przyczyni się do rozwiązania problemów stwierdzonych w diagnozie</w:t>
            </w:r>
          </w:p>
          <w:p w14:paraId="46EBC295" w14:textId="77777777" w:rsidR="00C365A1" w:rsidRDefault="00C365A1" w:rsidP="00C365A1">
            <w:r>
              <w:t>- Wysoka liczba osób ze szczególnymi potrzebami: zakup wyposażenia zapewniającego dostępność i dostosowanie do dzieci ze SPE.</w:t>
            </w:r>
          </w:p>
          <w:p w14:paraId="5D94A96D" w14:textId="77777777" w:rsidR="00C365A1" w:rsidRDefault="00C365A1" w:rsidP="00C365A1">
            <w:r>
              <w:t>- Wysoka liczba osób bezrobotnych i bezrobotnych z wykształceniem gimnazjalnym i poniżej: pośrednio – wspieranie rodziców poprzez zapewnienie opieki i edukacji dzieci.</w:t>
            </w:r>
          </w:p>
          <w:p w14:paraId="2B34B448" w14:textId="77777777" w:rsidR="00C365A1" w:rsidRDefault="00C365A1" w:rsidP="00C365A1">
            <w:r>
              <w:t>- Starzenie się społeczeństwa: wspieranie młodych rodzin i przeciwdziałanie wyludnianiu się poprzez poprawę warunków wychowania dzieci.</w:t>
            </w:r>
          </w:p>
          <w:p w14:paraId="1FF50766" w14:textId="77777777" w:rsidR="00C365A1" w:rsidRDefault="00C365A1" w:rsidP="00C365A1">
            <w:r>
              <w:t>- Słaba dostępność infrastruktury kultury i edukacji: stworzenie nowoczesnego przedszkola z pełnym wyposażeniem.</w:t>
            </w:r>
          </w:p>
          <w:p w14:paraId="16299459" w14:textId="77777777" w:rsidR="00C365A1" w:rsidRDefault="00C365A1" w:rsidP="00C365A1">
            <w:r>
              <w:t>- Odpływ młodych ludzi: poprawa atrakcyjności miejsca zamieszkania dla młodych rodzin.</w:t>
            </w:r>
          </w:p>
          <w:p w14:paraId="4A04FBBF" w14:textId="542CC7F6" w:rsidR="00C365A1" w:rsidRPr="008F7874" w:rsidRDefault="00C365A1" w:rsidP="00C365A1">
            <w:r>
              <w:t>- Projekt zwiększa szanse na włączenie społeczne od najmłodszych lat, co może wpływać na długofalową poprawę sytuacji społecznej.</w:t>
            </w:r>
          </w:p>
        </w:tc>
      </w:tr>
      <w:tr w:rsidR="008378D3" w14:paraId="13B8CBBD" w14:textId="77777777" w:rsidTr="004C7CE3">
        <w:tc>
          <w:tcPr>
            <w:tcW w:w="9062" w:type="dxa"/>
            <w:gridSpan w:val="2"/>
            <w:shd w:val="clear" w:color="auto" w:fill="EDEDED" w:themeFill="accent3" w:themeFillTint="33"/>
          </w:tcPr>
          <w:p w14:paraId="2F2403F6" w14:textId="77777777" w:rsidR="008378D3" w:rsidRPr="008F7874" w:rsidRDefault="008378D3" w:rsidP="008378D3">
            <w:r w:rsidRPr="000811E3">
              <w:lastRenderedPageBreak/>
              <w:t>Prognozowane rezultaty i sposób ich oceny:</w:t>
            </w:r>
          </w:p>
        </w:tc>
      </w:tr>
      <w:tr w:rsidR="008378D3" w14:paraId="1EBC0808" w14:textId="77777777" w:rsidTr="004C7CE3">
        <w:tc>
          <w:tcPr>
            <w:tcW w:w="9062" w:type="dxa"/>
            <w:gridSpan w:val="2"/>
          </w:tcPr>
          <w:p w14:paraId="6DA2EF18" w14:textId="77777777" w:rsidR="008378D3" w:rsidRDefault="008378D3" w:rsidP="008378D3">
            <w:r>
              <w:t>PLRR048- Liczba ludności zamieszkującej obszar rewitalizacji: 795</w:t>
            </w:r>
          </w:p>
          <w:p w14:paraId="139037DE" w14:textId="77777777" w:rsidR="008378D3" w:rsidRDefault="008378D3" w:rsidP="008378D3">
            <w:r>
              <w:t xml:space="preserve">- Liczba wychowanków przedszkola: 150 </w:t>
            </w:r>
          </w:p>
        </w:tc>
      </w:tr>
      <w:tr w:rsidR="008378D3" w14:paraId="6D82787E" w14:textId="77777777" w:rsidTr="004C7CE3">
        <w:tc>
          <w:tcPr>
            <w:tcW w:w="9062" w:type="dxa"/>
            <w:gridSpan w:val="2"/>
            <w:shd w:val="clear" w:color="auto" w:fill="EDEDED" w:themeFill="accent3" w:themeFillTint="33"/>
          </w:tcPr>
          <w:p w14:paraId="2E8CE037" w14:textId="77777777" w:rsidR="008378D3" w:rsidRDefault="008378D3" w:rsidP="008378D3">
            <w:r w:rsidRPr="008F7874">
              <w:t>Opis działań zapewniających dostępność osobom ze szczególnymi potrzebami:</w:t>
            </w:r>
          </w:p>
        </w:tc>
      </w:tr>
      <w:tr w:rsidR="008378D3" w14:paraId="03E263DA" w14:textId="77777777" w:rsidTr="004C7CE3">
        <w:tc>
          <w:tcPr>
            <w:tcW w:w="9062" w:type="dxa"/>
            <w:gridSpan w:val="2"/>
          </w:tcPr>
          <w:p w14:paraId="415563CC" w14:textId="77777777" w:rsidR="008378D3" w:rsidRPr="008F7874" w:rsidRDefault="008378D3" w:rsidP="008378D3">
            <w:r>
              <w:t>- zakup wyposażenia zapewniającego dostępność osobom ze szczególnymi potrzebami</w:t>
            </w:r>
          </w:p>
        </w:tc>
      </w:tr>
    </w:tbl>
    <w:p w14:paraId="1C2B8FF8" w14:textId="77777777" w:rsidR="005A7F03" w:rsidRDefault="005A7F03" w:rsidP="00543D57">
      <w:r>
        <w:br w:type="column"/>
      </w:r>
    </w:p>
    <w:tbl>
      <w:tblPr>
        <w:tblStyle w:val="Tabela-Siatka"/>
        <w:tblW w:w="0" w:type="auto"/>
        <w:tblLook w:val="04A0" w:firstRow="1" w:lastRow="0" w:firstColumn="1" w:lastColumn="0" w:noHBand="0" w:noVBand="1"/>
      </w:tblPr>
      <w:tblGrid>
        <w:gridCol w:w="4106"/>
        <w:gridCol w:w="4956"/>
      </w:tblGrid>
      <w:tr w:rsidR="005A7F03" w:rsidRPr="000811E3" w14:paraId="511DBEBA" w14:textId="77777777" w:rsidTr="007A6393">
        <w:tc>
          <w:tcPr>
            <w:tcW w:w="4106" w:type="dxa"/>
            <w:shd w:val="clear" w:color="auto" w:fill="EDEDED" w:themeFill="accent3" w:themeFillTint="33"/>
          </w:tcPr>
          <w:p w14:paraId="4E3ED537" w14:textId="77777777" w:rsidR="005A7F03" w:rsidRPr="000811E3" w:rsidRDefault="005A7F03" w:rsidP="007A6393">
            <w:r w:rsidRPr="000811E3">
              <w:t>Nr projektu</w:t>
            </w:r>
          </w:p>
        </w:tc>
        <w:tc>
          <w:tcPr>
            <w:tcW w:w="4956" w:type="dxa"/>
            <w:shd w:val="clear" w:color="auto" w:fill="EDEDED" w:themeFill="accent3" w:themeFillTint="33"/>
          </w:tcPr>
          <w:p w14:paraId="5B867AB1" w14:textId="77777777" w:rsidR="005A7F03" w:rsidRPr="000811E3" w:rsidRDefault="005A7F03" w:rsidP="007A6393">
            <w:r w:rsidRPr="00867CFD">
              <w:t>Szacunkowa wartość i potencjalne źródła finansowania</w:t>
            </w:r>
          </w:p>
        </w:tc>
      </w:tr>
      <w:tr w:rsidR="005A7F03" w:rsidRPr="000811E3" w14:paraId="5C4F7006" w14:textId="77777777" w:rsidTr="007A6393">
        <w:tc>
          <w:tcPr>
            <w:tcW w:w="4106" w:type="dxa"/>
          </w:tcPr>
          <w:p w14:paraId="7D2ACB05" w14:textId="27B17641" w:rsidR="005A7F03" w:rsidRPr="000811E3" w:rsidRDefault="005A7F03" w:rsidP="007A6393">
            <w:bookmarkStart w:id="803" w:name="_Hlk183697259"/>
            <w:r>
              <w:rPr>
                <w:sz w:val="44"/>
                <w:szCs w:val="44"/>
              </w:rPr>
              <w:t>PP13</w:t>
            </w:r>
            <w:bookmarkEnd w:id="803"/>
          </w:p>
        </w:tc>
        <w:tc>
          <w:tcPr>
            <w:tcW w:w="4956" w:type="dxa"/>
          </w:tcPr>
          <w:p w14:paraId="6DBB7CC5" w14:textId="4F4ED999" w:rsidR="005A7F03" w:rsidRDefault="00170D32" w:rsidP="007A6393">
            <w:r>
              <w:t xml:space="preserve">2 000 000 </w:t>
            </w:r>
            <w:r w:rsidR="005A7F03">
              <w:t>PLN</w:t>
            </w:r>
          </w:p>
          <w:p w14:paraId="4CAE7871" w14:textId="4C4EFC49" w:rsidR="005A7F03" w:rsidRPr="000811E3" w:rsidRDefault="005A7F03" w:rsidP="007A6393">
            <w:r w:rsidRPr="00867CFD">
              <w:t>krajowe środki publiczne, EFRR, FS, środki prywatne</w:t>
            </w:r>
          </w:p>
        </w:tc>
      </w:tr>
      <w:tr w:rsidR="005A7F03" w:rsidRPr="000811E3" w14:paraId="2C5B81CE" w14:textId="77777777" w:rsidTr="007A6393">
        <w:tc>
          <w:tcPr>
            <w:tcW w:w="9062" w:type="dxa"/>
            <w:gridSpan w:val="2"/>
            <w:shd w:val="clear" w:color="auto" w:fill="EDEDED" w:themeFill="accent3" w:themeFillTint="33"/>
          </w:tcPr>
          <w:p w14:paraId="6E898260" w14:textId="77777777" w:rsidR="005A7F03" w:rsidRPr="000811E3" w:rsidRDefault="005A7F03" w:rsidP="007A6393">
            <w:r w:rsidRPr="000811E3">
              <w:t>Tytuł projektu</w:t>
            </w:r>
          </w:p>
        </w:tc>
      </w:tr>
      <w:tr w:rsidR="005A7F03" w14:paraId="168AF540" w14:textId="77777777" w:rsidTr="007A6393">
        <w:tc>
          <w:tcPr>
            <w:tcW w:w="9062" w:type="dxa"/>
            <w:gridSpan w:val="2"/>
          </w:tcPr>
          <w:p w14:paraId="4D8F8916" w14:textId="2D7567D9" w:rsidR="005A7F03" w:rsidRDefault="005A7F03" w:rsidP="007A6393">
            <w:bookmarkStart w:id="804" w:name="_Hlk183697274"/>
            <w:r w:rsidRPr="005A7F03">
              <w:rPr>
                <w:sz w:val="32"/>
                <w:szCs w:val="32"/>
              </w:rPr>
              <w:t>Rewitalizacja budynku dawnego miejsca skupu inwentarza żywego</w:t>
            </w:r>
            <w:bookmarkEnd w:id="804"/>
          </w:p>
        </w:tc>
      </w:tr>
      <w:tr w:rsidR="005A7F03" w:rsidRPr="000811E3" w14:paraId="566CADEA" w14:textId="77777777" w:rsidTr="007A6393">
        <w:tc>
          <w:tcPr>
            <w:tcW w:w="9062" w:type="dxa"/>
            <w:gridSpan w:val="2"/>
            <w:shd w:val="clear" w:color="auto" w:fill="EDEDED" w:themeFill="accent3" w:themeFillTint="33"/>
          </w:tcPr>
          <w:p w14:paraId="6BEF4D12" w14:textId="77777777" w:rsidR="005A7F03" w:rsidRPr="000811E3" w:rsidRDefault="005A7F03" w:rsidP="007A6393">
            <w:r w:rsidRPr="000811E3">
              <w:t>Podmiot realizujący</w:t>
            </w:r>
          </w:p>
        </w:tc>
      </w:tr>
      <w:tr w:rsidR="005A7F03" w14:paraId="42AEA9E2" w14:textId="77777777" w:rsidTr="007A6393">
        <w:tc>
          <w:tcPr>
            <w:tcW w:w="9062" w:type="dxa"/>
            <w:gridSpan w:val="2"/>
          </w:tcPr>
          <w:p w14:paraId="2258C5F2" w14:textId="77777777" w:rsidR="005A7F03" w:rsidRDefault="005A7F03" w:rsidP="007A6393">
            <w:r w:rsidRPr="000811E3">
              <w:t>Gmina Jastków</w:t>
            </w:r>
          </w:p>
        </w:tc>
      </w:tr>
      <w:tr w:rsidR="005A7F03" w:rsidRPr="000811E3" w14:paraId="5AD01030" w14:textId="77777777" w:rsidTr="007A6393">
        <w:tc>
          <w:tcPr>
            <w:tcW w:w="4106" w:type="dxa"/>
            <w:shd w:val="clear" w:color="auto" w:fill="EDEDED" w:themeFill="accent3" w:themeFillTint="33"/>
          </w:tcPr>
          <w:p w14:paraId="41B81C31" w14:textId="77777777" w:rsidR="005A7F03" w:rsidRPr="000811E3" w:rsidRDefault="005A7F03" w:rsidP="007A6393">
            <w:r w:rsidRPr="000811E3">
              <w:t>Realizowane kierunki działań</w:t>
            </w:r>
          </w:p>
        </w:tc>
        <w:tc>
          <w:tcPr>
            <w:tcW w:w="4956" w:type="dxa"/>
            <w:shd w:val="clear" w:color="auto" w:fill="EDEDED" w:themeFill="accent3" w:themeFillTint="33"/>
          </w:tcPr>
          <w:p w14:paraId="4F1E5C84" w14:textId="77777777" w:rsidR="005A7F03" w:rsidRPr="000811E3" w:rsidRDefault="005A7F03" w:rsidP="007A6393">
            <w:r w:rsidRPr="000811E3">
              <w:t>Komplementarność z innymi przedsięwzięciami</w:t>
            </w:r>
          </w:p>
        </w:tc>
      </w:tr>
      <w:tr w:rsidR="005A7F03" w14:paraId="69B4A64A" w14:textId="77777777" w:rsidTr="007A6393">
        <w:tc>
          <w:tcPr>
            <w:tcW w:w="4106" w:type="dxa"/>
          </w:tcPr>
          <w:p w14:paraId="1DB5D1DA" w14:textId="77777777" w:rsidR="00247BF5" w:rsidRDefault="00247BF5" w:rsidP="00247BF5">
            <w:r>
              <w:t>2.1 Przestrzeń publiczna</w:t>
            </w:r>
          </w:p>
          <w:p w14:paraId="72DF1F20" w14:textId="63405A21" w:rsidR="005A7F03" w:rsidRPr="008F7874" w:rsidRDefault="00247BF5" w:rsidP="00247BF5">
            <w:r>
              <w:t>2.5 Usługi publiczne</w:t>
            </w:r>
          </w:p>
        </w:tc>
        <w:tc>
          <w:tcPr>
            <w:tcW w:w="4956" w:type="dxa"/>
          </w:tcPr>
          <w:p w14:paraId="74BA0A1B" w14:textId="77777777" w:rsidR="005A7F03" w:rsidRDefault="005A7F03" w:rsidP="007A6393">
            <w:r>
              <w:t xml:space="preserve">Projekt wykorzystuje, bądź może wykorzystywać rezultaty innego projektu w tym, np.: </w:t>
            </w:r>
            <w:r w:rsidRPr="00450F99">
              <w:t>PP1</w:t>
            </w:r>
            <w:r>
              <w:t xml:space="preserve">, PP2, PP3, PP5, PP6, PP7, PP8, PP9.  </w:t>
            </w:r>
          </w:p>
          <w:p w14:paraId="202294D6" w14:textId="77777777" w:rsidR="005A7F03" w:rsidRPr="00450F99" w:rsidRDefault="005A7F03" w:rsidP="007A6393">
            <w:r>
              <w:t>Projekt nastawiony na promowanie włączenia społecznego, rozwijanie umiejętności i zainteresowań mieszkańców, aktywizację młodzieży i osób starszych: PP10,PP11, PU1, PU2.</w:t>
            </w:r>
          </w:p>
        </w:tc>
      </w:tr>
      <w:tr w:rsidR="005A7F03" w:rsidRPr="000811E3" w14:paraId="2AB9385E" w14:textId="77777777" w:rsidTr="007A6393">
        <w:tc>
          <w:tcPr>
            <w:tcW w:w="4106" w:type="dxa"/>
            <w:shd w:val="clear" w:color="auto" w:fill="EDEDED" w:themeFill="accent3" w:themeFillTint="33"/>
          </w:tcPr>
          <w:p w14:paraId="525C48D6" w14:textId="77777777" w:rsidR="005A7F03" w:rsidRPr="000811E3" w:rsidRDefault="005A7F03" w:rsidP="007A6393">
            <w:r w:rsidRPr="000811E3">
              <w:t>Projekt położony w obszarze rewitalizacji</w:t>
            </w:r>
          </w:p>
        </w:tc>
        <w:tc>
          <w:tcPr>
            <w:tcW w:w="4956" w:type="dxa"/>
            <w:shd w:val="clear" w:color="auto" w:fill="EDEDED" w:themeFill="accent3" w:themeFillTint="33"/>
          </w:tcPr>
          <w:p w14:paraId="39631F6C" w14:textId="77777777" w:rsidR="005A7F03" w:rsidRPr="000811E3" w:rsidRDefault="005A7F03" w:rsidP="007A6393">
            <w:r w:rsidRPr="000811E3">
              <w:t>Lokalizacja</w:t>
            </w:r>
          </w:p>
        </w:tc>
      </w:tr>
      <w:tr w:rsidR="005A7F03" w14:paraId="237D2AA5" w14:textId="77777777" w:rsidTr="007A6393">
        <w:tc>
          <w:tcPr>
            <w:tcW w:w="4106" w:type="dxa"/>
          </w:tcPr>
          <w:p w14:paraId="1EB44897" w14:textId="77777777" w:rsidR="005A7F03" w:rsidRDefault="005A7F03" w:rsidP="007A6393">
            <w:r>
              <w:t>TAK</w:t>
            </w:r>
          </w:p>
        </w:tc>
        <w:tc>
          <w:tcPr>
            <w:tcW w:w="4956" w:type="dxa"/>
          </w:tcPr>
          <w:p w14:paraId="0551858D" w14:textId="5D61C2F8" w:rsidR="005A7F03" w:rsidRPr="008F7874" w:rsidRDefault="005A7F03" w:rsidP="007A6393">
            <w:r w:rsidRPr="005A7F03">
              <w:t>Panieńszczyzna- działka nr 20/9</w:t>
            </w:r>
          </w:p>
        </w:tc>
      </w:tr>
      <w:tr w:rsidR="005A7F03" w14:paraId="25A09A34" w14:textId="77777777" w:rsidTr="007A6393">
        <w:tc>
          <w:tcPr>
            <w:tcW w:w="9062" w:type="dxa"/>
            <w:gridSpan w:val="2"/>
            <w:shd w:val="clear" w:color="auto" w:fill="EDEDED" w:themeFill="accent3" w:themeFillTint="33"/>
          </w:tcPr>
          <w:p w14:paraId="13D9CD2B" w14:textId="77777777" w:rsidR="005A7F03" w:rsidRDefault="005A7F03" w:rsidP="007A6393">
            <w:r>
              <w:t>Opis projektu, w tym zakres realizowanych działań</w:t>
            </w:r>
          </w:p>
        </w:tc>
      </w:tr>
      <w:tr w:rsidR="005A7F03" w14:paraId="4705B0EC" w14:textId="77777777" w:rsidTr="007A6393">
        <w:tc>
          <w:tcPr>
            <w:tcW w:w="9062" w:type="dxa"/>
            <w:gridSpan w:val="2"/>
          </w:tcPr>
          <w:p w14:paraId="37484124" w14:textId="77777777" w:rsidR="007C7923" w:rsidRPr="007C7923" w:rsidRDefault="007C7923" w:rsidP="007C7923">
            <w:pPr>
              <w:rPr>
                <w:b/>
                <w:bCs/>
              </w:rPr>
            </w:pPr>
            <w:r w:rsidRPr="007C7923">
              <w:rPr>
                <w:b/>
                <w:bCs/>
              </w:rPr>
              <w:t>Zły stan budynku</w:t>
            </w:r>
          </w:p>
          <w:p w14:paraId="69F7CC8E" w14:textId="33E5F00E" w:rsidR="007C7923" w:rsidRPr="007C7923" w:rsidRDefault="007C7923" w:rsidP="007C7923">
            <w:r w:rsidRPr="007C7923">
              <w:t xml:space="preserve">Budynek został wybudowany w 1980 roku. Posiada jedną kondygnację, a jego powierzchnia zabudowy wynosi </w:t>
            </w:r>
            <w:r w:rsidR="00A303E4">
              <w:t>200</w:t>
            </w:r>
            <w:r w:rsidR="00A303E4" w:rsidRPr="007C7923">
              <w:t xml:space="preserve"> </w:t>
            </w:r>
            <w:r w:rsidRPr="007C7923">
              <w:t>m². Ze względu na zły stan techniczny oraz niezagospodarowane otoczenie znacząco obniża atrakcyjność sąsiednich terenów.</w:t>
            </w:r>
          </w:p>
          <w:p w14:paraId="626F528E" w14:textId="57289529" w:rsidR="007C7923" w:rsidRPr="007C7923" w:rsidRDefault="007C7923" w:rsidP="007C7923">
            <w:r w:rsidRPr="007C7923">
              <w:t xml:space="preserve">Obiekt znajduje się w ścisłym centrum miejscowości, w doskonałej lokalizacji z bardzo dobrym dojazdem. W jego pobliżu znajdują się szkoła, ośrodek zdrowia, kościół, sklepy, poczta, przystanek komunikacji zbiorowej oraz droga </w:t>
            </w:r>
            <w:r w:rsidR="00A303E4" w:rsidRPr="00A303E4">
              <w:t>powiatow</w:t>
            </w:r>
            <w:r w:rsidR="00A303E4">
              <w:t xml:space="preserve">ej </w:t>
            </w:r>
            <w:r w:rsidR="00A303E4" w:rsidRPr="00A303E4">
              <w:t>nr 2420L</w:t>
            </w:r>
            <w:r w:rsidRPr="007C7923">
              <w:t>.</w:t>
            </w:r>
          </w:p>
          <w:p w14:paraId="63BEEBCC" w14:textId="77777777" w:rsidR="007C7923" w:rsidRPr="007C7923" w:rsidRDefault="007C7923" w:rsidP="007C7923">
            <w:r w:rsidRPr="007C7923">
              <w:t>Stan budynku wymaga przeprowadzenia kompleksowego i gruntownego remontu oraz dostosowania pomieszczeń na potrzeby zaplecza gospodarki komunalnej jako bazy sprzętowej. Budynek należy poddać modernizacji, w tym:</w:t>
            </w:r>
          </w:p>
          <w:p w14:paraId="2E68E5A0" w14:textId="77777777" w:rsidR="007C7923" w:rsidRPr="007C7923" w:rsidRDefault="007C7923" w:rsidP="004F0F8A">
            <w:pPr>
              <w:numPr>
                <w:ilvl w:val="0"/>
                <w:numId w:val="82"/>
              </w:numPr>
            </w:pPr>
            <w:r w:rsidRPr="007C7923">
              <w:t>wymienić dach,</w:t>
            </w:r>
          </w:p>
          <w:p w14:paraId="093DEFEA" w14:textId="77777777" w:rsidR="007C7923" w:rsidRPr="007C7923" w:rsidRDefault="007C7923" w:rsidP="004F0F8A">
            <w:pPr>
              <w:numPr>
                <w:ilvl w:val="0"/>
                <w:numId w:val="82"/>
              </w:numPr>
            </w:pPr>
            <w:r w:rsidRPr="007C7923">
              <w:t>przeprowadzić termomodernizację,</w:t>
            </w:r>
          </w:p>
          <w:p w14:paraId="28298DBF" w14:textId="77777777" w:rsidR="007C7923" w:rsidRPr="007C7923" w:rsidRDefault="007C7923" w:rsidP="004F0F8A">
            <w:pPr>
              <w:numPr>
                <w:ilvl w:val="0"/>
                <w:numId w:val="82"/>
              </w:numPr>
            </w:pPr>
            <w:r w:rsidRPr="007C7923">
              <w:t>wykonać nowe instalacje sanitarne i elektryczne,</w:t>
            </w:r>
          </w:p>
          <w:p w14:paraId="5D2F9288" w14:textId="77777777" w:rsidR="007C7923" w:rsidRPr="007C7923" w:rsidRDefault="007C7923" w:rsidP="004F0F8A">
            <w:pPr>
              <w:numPr>
                <w:ilvl w:val="0"/>
                <w:numId w:val="82"/>
              </w:numPr>
            </w:pPr>
            <w:r w:rsidRPr="007C7923">
              <w:t>wydzielić nowe pomieszczenia.</w:t>
            </w:r>
          </w:p>
          <w:p w14:paraId="05154373" w14:textId="77777777" w:rsidR="007C7923" w:rsidRPr="007C7923" w:rsidRDefault="007C7923" w:rsidP="007C7923">
            <w:r w:rsidRPr="007C7923">
              <w:lastRenderedPageBreak/>
              <w:t>Dodatkowo należy wybudować zbiorniki do przechowywania soli i piasku, które są niezbędne do utrzymania dróg w sezonie zimowym.</w:t>
            </w:r>
          </w:p>
          <w:p w14:paraId="1BC956AA" w14:textId="77777777" w:rsidR="007C7923" w:rsidRPr="007C7923" w:rsidRDefault="007C7923" w:rsidP="007C7923">
            <w:r w:rsidRPr="007C7923">
              <w:t>Obecnie budynek nie jest użytkowany, a jego zły stan techniczny powoduje dalsze niszczenie i marnowanie potencjału obiektu. Dotychczas nie przeprowadzono żadnych prac remontowych z powodu braku wystarczających środków finansowych.</w:t>
            </w:r>
          </w:p>
          <w:p w14:paraId="160E80F7" w14:textId="77777777" w:rsidR="007C7923" w:rsidRPr="007C7923" w:rsidRDefault="007C7923" w:rsidP="007C7923">
            <w:pPr>
              <w:rPr>
                <w:b/>
                <w:bCs/>
              </w:rPr>
            </w:pPr>
            <w:r w:rsidRPr="007C7923">
              <w:rPr>
                <w:b/>
                <w:bCs/>
              </w:rPr>
              <w:t>Planowane działania</w:t>
            </w:r>
          </w:p>
          <w:p w14:paraId="457648F7" w14:textId="77777777" w:rsidR="007C7923" w:rsidRPr="007C7923" w:rsidRDefault="007C7923" w:rsidP="007C7923">
            <w:r w:rsidRPr="007C7923">
              <w:t>Teren wokół budynku zostanie na nowo uformowany, wyrównany i ukształtowany. Zostaną zamontowane nowe elementy małej architektury, a istniejąca roślinność będzie uzupełniona.</w:t>
            </w:r>
          </w:p>
          <w:p w14:paraId="65D9FF46" w14:textId="77777777" w:rsidR="007C7923" w:rsidRPr="007C7923" w:rsidRDefault="007C7923" w:rsidP="007C7923">
            <w:r w:rsidRPr="007C7923">
              <w:t>Obiekt wymaga gruntownych prac remontowych, przebudowy oraz przystosowania do użytku przez osoby ze szczególnymi potrzebami. W ramach tych działań należy:</w:t>
            </w:r>
          </w:p>
          <w:p w14:paraId="77230E92" w14:textId="77777777" w:rsidR="007C7923" w:rsidRPr="007C7923" w:rsidRDefault="007C7923" w:rsidP="004F0F8A">
            <w:pPr>
              <w:numPr>
                <w:ilvl w:val="0"/>
                <w:numId w:val="83"/>
              </w:numPr>
            </w:pPr>
            <w:r w:rsidRPr="007C7923">
              <w:t>zlikwidować bariery architektoniczne zarówno w budynku, jak i w jego otoczeniu,</w:t>
            </w:r>
          </w:p>
          <w:p w14:paraId="16F2F7B2" w14:textId="77777777" w:rsidR="007C7923" w:rsidRPr="007C7923" w:rsidRDefault="007C7923" w:rsidP="004F0F8A">
            <w:pPr>
              <w:numPr>
                <w:ilvl w:val="0"/>
                <w:numId w:val="83"/>
              </w:numPr>
            </w:pPr>
            <w:r w:rsidRPr="007C7923">
              <w:t>objąć robotami budowlanymi przegrody zewnętrzne, dach, podłogi oraz wszystkie pomieszczenia wewnętrzne,</w:t>
            </w:r>
          </w:p>
          <w:p w14:paraId="02151680" w14:textId="77777777" w:rsidR="007C7923" w:rsidRPr="007C7923" w:rsidRDefault="007C7923" w:rsidP="004F0F8A">
            <w:pPr>
              <w:numPr>
                <w:ilvl w:val="0"/>
                <w:numId w:val="83"/>
              </w:numPr>
            </w:pPr>
            <w:r w:rsidRPr="007C7923">
              <w:t>wykonać izolacje termiczne przegród,</w:t>
            </w:r>
          </w:p>
          <w:p w14:paraId="7E0CCDC4" w14:textId="77777777" w:rsidR="007C7923" w:rsidRPr="007C7923" w:rsidRDefault="007C7923" w:rsidP="004F0F8A">
            <w:pPr>
              <w:numPr>
                <w:ilvl w:val="0"/>
                <w:numId w:val="83"/>
              </w:numPr>
            </w:pPr>
            <w:r w:rsidRPr="007C7923">
              <w:t>wymienić stolarkę okienną i drzwiową,</w:t>
            </w:r>
          </w:p>
          <w:p w14:paraId="4C3ECAEC" w14:textId="77777777" w:rsidR="007C7923" w:rsidRPr="007C7923" w:rsidRDefault="007C7923" w:rsidP="004F0F8A">
            <w:pPr>
              <w:numPr>
                <w:ilvl w:val="0"/>
                <w:numId w:val="83"/>
              </w:numPr>
            </w:pPr>
            <w:r w:rsidRPr="007C7923">
              <w:t>zamontować nowe elementy wykończeniowe,</w:t>
            </w:r>
          </w:p>
          <w:p w14:paraId="1FFB8DBD" w14:textId="77777777" w:rsidR="007C7923" w:rsidRPr="007C7923" w:rsidRDefault="007C7923" w:rsidP="004F0F8A">
            <w:pPr>
              <w:numPr>
                <w:ilvl w:val="0"/>
                <w:numId w:val="83"/>
              </w:numPr>
            </w:pPr>
            <w:r w:rsidRPr="007C7923">
              <w:t>nadany zostanie nowy układ pomieszczeń, co poprawi funkcjonalność i komfort użytkowania obiektu dla różnych grup społecznych.</w:t>
            </w:r>
          </w:p>
          <w:p w14:paraId="10794283" w14:textId="77777777" w:rsidR="007C7923" w:rsidRPr="007C7923" w:rsidRDefault="007C7923" w:rsidP="007C7923">
            <w:r w:rsidRPr="007C7923">
              <w:t>Prace obejmą również modernizację instalacji:</w:t>
            </w:r>
          </w:p>
          <w:p w14:paraId="16F94D92" w14:textId="77777777" w:rsidR="007C7923" w:rsidRPr="007C7923" w:rsidRDefault="007C7923" w:rsidP="004F0F8A">
            <w:pPr>
              <w:numPr>
                <w:ilvl w:val="0"/>
                <w:numId w:val="84"/>
              </w:numPr>
            </w:pPr>
            <w:r w:rsidRPr="007C7923">
              <w:t>wodno-kanalizacyjnej,</w:t>
            </w:r>
          </w:p>
          <w:p w14:paraId="7521936E" w14:textId="77777777" w:rsidR="007C7923" w:rsidRPr="007C7923" w:rsidRDefault="007C7923" w:rsidP="004F0F8A">
            <w:pPr>
              <w:numPr>
                <w:ilvl w:val="0"/>
                <w:numId w:val="84"/>
              </w:numPr>
            </w:pPr>
            <w:r w:rsidRPr="007C7923">
              <w:t>sanitarnej,</w:t>
            </w:r>
          </w:p>
          <w:p w14:paraId="2421E869" w14:textId="77777777" w:rsidR="007C7923" w:rsidRPr="007C7923" w:rsidRDefault="007C7923" w:rsidP="004F0F8A">
            <w:pPr>
              <w:numPr>
                <w:ilvl w:val="0"/>
                <w:numId w:val="84"/>
              </w:numPr>
            </w:pPr>
            <w:r w:rsidRPr="007C7923">
              <w:t>centralnego ogrzewania (c.o.) i ciepłej wody użytkowej (c.w.u.),</w:t>
            </w:r>
          </w:p>
          <w:p w14:paraId="43DDCAF4" w14:textId="77777777" w:rsidR="007C7923" w:rsidRPr="007C7923" w:rsidRDefault="007C7923" w:rsidP="004F0F8A">
            <w:pPr>
              <w:numPr>
                <w:ilvl w:val="0"/>
                <w:numId w:val="84"/>
              </w:numPr>
            </w:pPr>
            <w:r w:rsidRPr="007C7923">
              <w:t>teletechnicznej.</w:t>
            </w:r>
          </w:p>
          <w:p w14:paraId="2EBFBF12" w14:textId="77777777" w:rsidR="007C7923" w:rsidRPr="007C7923" w:rsidRDefault="007C7923" w:rsidP="007C7923">
            <w:r w:rsidRPr="007C7923">
              <w:t>Teren wokół budynku zostanie ponownie ukształtowany i wyrównany. Przewidziane jest:</w:t>
            </w:r>
          </w:p>
          <w:p w14:paraId="0D11D382" w14:textId="77777777" w:rsidR="007C7923" w:rsidRPr="007C7923" w:rsidRDefault="007C7923" w:rsidP="004F0F8A">
            <w:pPr>
              <w:numPr>
                <w:ilvl w:val="0"/>
                <w:numId w:val="85"/>
              </w:numPr>
            </w:pPr>
            <w:r w:rsidRPr="007C7923">
              <w:t>montaż nowych elementów małej architektury,</w:t>
            </w:r>
          </w:p>
          <w:p w14:paraId="7FEBDE04" w14:textId="77777777" w:rsidR="007C7923" w:rsidRPr="007C7923" w:rsidRDefault="007C7923" w:rsidP="004F0F8A">
            <w:pPr>
              <w:numPr>
                <w:ilvl w:val="0"/>
                <w:numId w:val="85"/>
              </w:numPr>
            </w:pPr>
            <w:r w:rsidRPr="007C7923">
              <w:t>uzupełnienie istniejącej roślinności,</w:t>
            </w:r>
          </w:p>
          <w:p w14:paraId="16B13DB6" w14:textId="77777777" w:rsidR="007C7923" w:rsidRPr="007C7923" w:rsidRDefault="007C7923" w:rsidP="004F0F8A">
            <w:pPr>
              <w:numPr>
                <w:ilvl w:val="0"/>
                <w:numId w:val="85"/>
              </w:numPr>
            </w:pPr>
            <w:r w:rsidRPr="007C7923">
              <w:t>przebudowa istniejącego utwardzenia terenu oraz wykonanie nowych nawierzchni, które spełnią wymagania techniczne i estetyczno-funkcjonalne.</w:t>
            </w:r>
          </w:p>
          <w:p w14:paraId="28992524" w14:textId="77777777" w:rsidR="007C7923" w:rsidRPr="007C7923" w:rsidRDefault="007C7923" w:rsidP="007C7923">
            <w:r w:rsidRPr="007C7923">
              <w:t>Zmodernizowane zostanie również wyposażenie terenu, w tym utwardzenie placu.</w:t>
            </w:r>
          </w:p>
          <w:p w14:paraId="1632AE7F" w14:textId="77777777" w:rsidR="007C7923" w:rsidRPr="007C7923" w:rsidRDefault="007C7923" w:rsidP="007C7923">
            <w:pPr>
              <w:rPr>
                <w:b/>
                <w:bCs/>
              </w:rPr>
            </w:pPr>
            <w:r w:rsidRPr="007C7923">
              <w:rPr>
                <w:b/>
                <w:bCs/>
              </w:rPr>
              <w:t>Właściciel i użytkownik</w:t>
            </w:r>
          </w:p>
          <w:p w14:paraId="315CFE80" w14:textId="77777777" w:rsidR="007C7923" w:rsidRPr="007C7923" w:rsidRDefault="007C7923" w:rsidP="007C7923">
            <w:r w:rsidRPr="007C7923">
              <w:t>Właścicielem budynku jest Gmina Jastków, natomiast użytkownikiem wieczystym jest Gminna Spółdzielnia „Samopomoc Chłopska”.</w:t>
            </w:r>
          </w:p>
          <w:p w14:paraId="579C4F76" w14:textId="77777777" w:rsidR="007C7923" w:rsidRPr="007C7923" w:rsidRDefault="007C7923" w:rsidP="007C7923">
            <w:pPr>
              <w:rPr>
                <w:b/>
                <w:bCs/>
              </w:rPr>
            </w:pPr>
            <w:r w:rsidRPr="007C7923">
              <w:rPr>
                <w:b/>
                <w:bCs/>
              </w:rPr>
              <w:t>Nadanie nowej funkcji</w:t>
            </w:r>
          </w:p>
          <w:p w14:paraId="422711EA" w14:textId="77777777" w:rsidR="007C7923" w:rsidRDefault="007C7923" w:rsidP="00170D32">
            <w:r w:rsidRPr="007C7923">
              <w:t>Budynek zostanie przekształcony w zaplecze gospodarki komunalnej, służące jako baza sprzętowa.</w:t>
            </w:r>
          </w:p>
          <w:p w14:paraId="610D041B" w14:textId="14EE8045" w:rsidR="00C365A1" w:rsidRPr="00215F85" w:rsidRDefault="00C365A1" w:rsidP="00C365A1">
            <w:pPr>
              <w:rPr>
                <w:u w:val="single"/>
              </w:rPr>
            </w:pPr>
            <w:r w:rsidRPr="00215F85">
              <w:rPr>
                <w:u w:val="single"/>
              </w:rPr>
              <w:lastRenderedPageBreak/>
              <w:t>A. Informacje potwierdzające utratę wypełnianych przez obiekt/obiekty funkcji</w:t>
            </w:r>
          </w:p>
          <w:p w14:paraId="20D2A23A" w14:textId="77777777" w:rsidR="00C365A1" w:rsidRDefault="00C365A1" w:rsidP="00C365A1">
            <w:r>
              <w:t>- Budynek jest w złym stanie technicznym, nieużytkowany, co powoduje marnowanie potencjału i obniża atrakcyjność przestrzeni publicznej.</w:t>
            </w:r>
          </w:p>
          <w:p w14:paraId="4BA652DA" w14:textId="77777777" w:rsidR="00C365A1" w:rsidRDefault="00C365A1" w:rsidP="00C365A1">
            <w:r>
              <w:t>- Brak funkcji użytkowej – obiekt nie pełni żadnej istotnej roli społecznej ani gospodarczej.</w:t>
            </w:r>
          </w:p>
          <w:p w14:paraId="4E5800F8" w14:textId="46C54F7C" w:rsidR="00C365A1" w:rsidRDefault="00C365A1" w:rsidP="00C365A1">
            <w:r>
              <w:t>- Niezagospodarowane otoczenie obiektu negatywnie wpływa na przestrzenno-funkcjonalny charakter centrum miejscowości.</w:t>
            </w:r>
          </w:p>
          <w:p w14:paraId="4B6364E3" w14:textId="57A7759E" w:rsidR="00C365A1" w:rsidRPr="00215F85" w:rsidRDefault="00C365A1" w:rsidP="00C365A1">
            <w:pPr>
              <w:rPr>
                <w:u w:val="single"/>
              </w:rPr>
            </w:pPr>
            <w:r w:rsidRPr="00215F85">
              <w:rPr>
                <w:u w:val="single"/>
              </w:rPr>
              <w:t>B. Opis nadania nowych funkcji lub przywrócenia dawniej pełnionych funkcji</w:t>
            </w:r>
          </w:p>
          <w:p w14:paraId="213B19FB" w14:textId="77777777" w:rsidR="00C365A1" w:rsidRDefault="00C365A1" w:rsidP="00C365A1">
            <w:r>
              <w:t>- Przywrócenie funkcji gospodarczej jako zaplecza gospodarki komunalnej – baza sprzętowa.</w:t>
            </w:r>
          </w:p>
          <w:p w14:paraId="73606CA0" w14:textId="77777777" w:rsidR="00C365A1" w:rsidRDefault="00C365A1" w:rsidP="00C365A1">
            <w:r>
              <w:t>- Przestrzenno-funkcjonalna modernizacja: nowy układ pomieszczeń, likwidacja barier architektonicznych, dostosowanie do potrzeb osób ze szczególnymi potrzebami.</w:t>
            </w:r>
          </w:p>
          <w:p w14:paraId="55342A0A" w14:textId="77777777" w:rsidR="00C365A1" w:rsidRDefault="00C365A1" w:rsidP="00C365A1">
            <w:r>
              <w:t>- Techniczna funkcja: remont, termomodernizacja, wymiana instalacji (sanitarne, elektryczne, c.o., c.w.u., teletechniczne).</w:t>
            </w:r>
          </w:p>
          <w:p w14:paraId="63B64766" w14:textId="4D3D9B79" w:rsidR="00C365A1" w:rsidRDefault="00C365A1" w:rsidP="00C365A1">
            <w:r>
              <w:t>- Poprawa funkcji społecznej poprzez stworzenie infrastruktury wspierającej usługi publiczne.</w:t>
            </w:r>
          </w:p>
          <w:p w14:paraId="74571C03" w14:textId="77777777" w:rsidR="00C365A1" w:rsidRPr="00215F85" w:rsidRDefault="00C365A1" w:rsidP="00C365A1">
            <w:pPr>
              <w:rPr>
                <w:u w:val="single"/>
              </w:rPr>
            </w:pPr>
            <w:r w:rsidRPr="00215F85">
              <w:rPr>
                <w:u w:val="single"/>
              </w:rPr>
              <w:t>C. Opis, w jaki sposób realizacja projektu przyczyni się do rozwiązania problemów stwierdzonych w diagnozie</w:t>
            </w:r>
          </w:p>
          <w:p w14:paraId="2288C40C" w14:textId="77777777" w:rsidR="00C365A1" w:rsidRDefault="00C365A1" w:rsidP="00C365A1">
            <w:r>
              <w:t>- Wysoka liczba osób ze szczególnymi potrzebami: likwidacja barier architektonicznych zapewni dostępność obiektu.</w:t>
            </w:r>
          </w:p>
          <w:p w14:paraId="73D5C84A" w14:textId="77777777" w:rsidR="00C365A1" w:rsidRDefault="00C365A1" w:rsidP="00C365A1">
            <w:r>
              <w:t>- Słaba dostępność infrastruktury kultury i usług publicznych: modernizacja przestrzeni publicznej, która jest ważnym elementem otoczenia społecznego.</w:t>
            </w:r>
          </w:p>
          <w:p w14:paraId="6B71A71B" w14:textId="77777777" w:rsidR="00C365A1" w:rsidRDefault="00C365A1" w:rsidP="00C365A1">
            <w:r>
              <w:t>- Starzenie się społeczeństwa: dostępność obiektu dla osób z ograniczeniami mobilności.</w:t>
            </w:r>
          </w:p>
          <w:p w14:paraId="0224AA21" w14:textId="77777777" w:rsidR="00C365A1" w:rsidRDefault="00C365A1" w:rsidP="00C365A1">
            <w:r>
              <w:t>- Wysoka liczba osób bezrobotnych i bezrobotnych z niskim wykształceniem: pośrednio – poprawa infrastruktury komunalnej może wspierać rozwój lokalnej gospodarki i usług, co sprzyja aktywizacji społecznej i zawodowej.</w:t>
            </w:r>
          </w:p>
          <w:p w14:paraId="5CEE8F8B" w14:textId="539F5614" w:rsidR="00C365A1" w:rsidRPr="008F7874" w:rsidRDefault="00C365A1" w:rsidP="00C365A1">
            <w:r>
              <w:t>- Projekt przyczynia się do rewitalizacji przestrzeni, zwiększając atrakcyjność i funkcjonalność centrum miejscowości, co może ograniczyć odpływ mieszkańców, w tym młodych ludzi.</w:t>
            </w:r>
          </w:p>
        </w:tc>
      </w:tr>
      <w:tr w:rsidR="005A7F03" w14:paraId="69748CDE" w14:textId="77777777" w:rsidTr="007A6393">
        <w:tc>
          <w:tcPr>
            <w:tcW w:w="9062" w:type="dxa"/>
            <w:gridSpan w:val="2"/>
            <w:shd w:val="clear" w:color="auto" w:fill="EDEDED" w:themeFill="accent3" w:themeFillTint="33"/>
          </w:tcPr>
          <w:p w14:paraId="4061227B" w14:textId="77777777" w:rsidR="005A7F03" w:rsidRPr="008F7874" w:rsidRDefault="005A7F03" w:rsidP="007A6393">
            <w:r w:rsidRPr="000811E3">
              <w:lastRenderedPageBreak/>
              <w:t>Prognozowane rezultaty i sposób ich oceny:</w:t>
            </w:r>
          </w:p>
        </w:tc>
      </w:tr>
      <w:tr w:rsidR="005A7F03" w14:paraId="07B88D9F" w14:textId="77777777" w:rsidTr="007A6393">
        <w:tc>
          <w:tcPr>
            <w:tcW w:w="9062" w:type="dxa"/>
            <w:gridSpan w:val="2"/>
          </w:tcPr>
          <w:p w14:paraId="6AC222F7" w14:textId="77777777" w:rsidR="00AC4982" w:rsidRDefault="00AC4982" w:rsidP="00AC4982">
            <w:r>
              <w:t>PLRO132 Liczba obiektów dostosowanych do potrzeb osób z niepełnosprawnościami (EFRR/FST/FS): 1;</w:t>
            </w:r>
          </w:p>
          <w:p w14:paraId="34C44941" w14:textId="77777777" w:rsidR="00AC4982" w:rsidRDefault="00AC4982" w:rsidP="00AC4982">
            <w:r>
              <w:t>PLRO148 Liczba wspartych obiektów infrastruktury - 1 szt</w:t>
            </w:r>
          </w:p>
          <w:p w14:paraId="693B0F30" w14:textId="77777777" w:rsidR="00AC4982" w:rsidRDefault="00AC4982" w:rsidP="00AC4982">
            <w:r>
              <w:t>PLRR048- Liczba ludności zamieszkującej obszar rewitalizacji: 795</w:t>
            </w:r>
          </w:p>
          <w:p w14:paraId="20E18BAF" w14:textId="19C296B5" w:rsidR="005A7F03" w:rsidRDefault="00AC4982" w:rsidP="00AC4982">
            <w:r>
              <w:t>PLRO146-Powierzchnia obszarów objętych rewitalizacją: 186 m2</w:t>
            </w:r>
          </w:p>
        </w:tc>
      </w:tr>
      <w:tr w:rsidR="005A7F03" w14:paraId="67534B19" w14:textId="77777777" w:rsidTr="007A6393">
        <w:tc>
          <w:tcPr>
            <w:tcW w:w="9062" w:type="dxa"/>
            <w:gridSpan w:val="2"/>
            <w:shd w:val="clear" w:color="auto" w:fill="EDEDED" w:themeFill="accent3" w:themeFillTint="33"/>
          </w:tcPr>
          <w:p w14:paraId="4E1DC675" w14:textId="77777777" w:rsidR="005A7F03" w:rsidRDefault="005A7F03" w:rsidP="007A6393">
            <w:r w:rsidRPr="008F7874">
              <w:t>Opis działań zapewniających dostępność osobom ze szczególnymi potrzebami:</w:t>
            </w:r>
          </w:p>
        </w:tc>
      </w:tr>
      <w:tr w:rsidR="005A7F03" w14:paraId="7AF6A59E" w14:textId="77777777" w:rsidTr="007A6393">
        <w:tc>
          <w:tcPr>
            <w:tcW w:w="9062" w:type="dxa"/>
            <w:gridSpan w:val="2"/>
          </w:tcPr>
          <w:p w14:paraId="0174DAB3" w14:textId="048D3DAF" w:rsidR="005A7F03" w:rsidRPr="008F7874" w:rsidRDefault="00170D32" w:rsidP="007A6393">
            <w:r w:rsidRPr="00170D32">
              <w:t>Zlikwidowanie barier architektonicznych</w:t>
            </w:r>
          </w:p>
        </w:tc>
      </w:tr>
    </w:tbl>
    <w:p w14:paraId="5544D883" w14:textId="7425334A" w:rsidR="002B797A" w:rsidRDefault="002B797A" w:rsidP="00543D57"/>
    <w:p w14:paraId="362BE74C" w14:textId="0D315371" w:rsidR="005A7F03" w:rsidRDefault="002B797A" w:rsidP="00543D57">
      <w:r>
        <w:br w:type="column"/>
      </w:r>
    </w:p>
    <w:tbl>
      <w:tblPr>
        <w:tblStyle w:val="Tabela-Siatka"/>
        <w:tblW w:w="0" w:type="auto"/>
        <w:tblLook w:val="04A0" w:firstRow="1" w:lastRow="0" w:firstColumn="1" w:lastColumn="0" w:noHBand="0" w:noVBand="1"/>
      </w:tblPr>
      <w:tblGrid>
        <w:gridCol w:w="4106"/>
        <w:gridCol w:w="4956"/>
      </w:tblGrid>
      <w:tr w:rsidR="005A7F03" w:rsidRPr="000811E3" w14:paraId="4B8E854B" w14:textId="77777777" w:rsidTr="007A6393">
        <w:tc>
          <w:tcPr>
            <w:tcW w:w="4106" w:type="dxa"/>
            <w:shd w:val="clear" w:color="auto" w:fill="EDEDED" w:themeFill="accent3" w:themeFillTint="33"/>
          </w:tcPr>
          <w:p w14:paraId="4D55290C" w14:textId="77777777" w:rsidR="005A7F03" w:rsidRPr="000811E3" w:rsidRDefault="005A7F03" w:rsidP="007A6393">
            <w:r w:rsidRPr="000811E3">
              <w:t>Nr projektu</w:t>
            </w:r>
          </w:p>
        </w:tc>
        <w:tc>
          <w:tcPr>
            <w:tcW w:w="4956" w:type="dxa"/>
            <w:shd w:val="clear" w:color="auto" w:fill="EDEDED" w:themeFill="accent3" w:themeFillTint="33"/>
          </w:tcPr>
          <w:p w14:paraId="5714946A" w14:textId="77777777" w:rsidR="005A7F03" w:rsidRPr="000811E3" w:rsidRDefault="005A7F03" w:rsidP="007A6393">
            <w:r w:rsidRPr="00867CFD">
              <w:t>Szacunkowa wartość i potencjalne źródła finansowania</w:t>
            </w:r>
          </w:p>
        </w:tc>
      </w:tr>
      <w:tr w:rsidR="005A7F03" w:rsidRPr="000811E3" w14:paraId="6A666CB6" w14:textId="77777777" w:rsidTr="007A6393">
        <w:tc>
          <w:tcPr>
            <w:tcW w:w="4106" w:type="dxa"/>
          </w:tcPr>
          <w:p w14:paraId="359C5F78" w14:textId="6A0CC14B" w:rsidR="005A7F03" w:rsidRPr="000811E3" w:rsidRDefault="005A7F03" w:rsidP="007A6393">
            <w:bookmarkStart w:id="805" w:name="_Hlk183697320"/>
            <w:r>
              <w:rPr>
                <w:sz w:val="44"/>
                <w:szCs w:val="44"/>
              </w:rPr>
              <w:t>PP14</w:t>
            </w:r>
            <w:bookmarkEnd w:id="805"/>
          </w:p>
        </w:tc>
        <w:tc>
          <w:tcPr>
            <w:tcW w:w="4956" w:type="dxa"/>
          </w:tcPr>
          <w:p w14:paraId="4B075489" w14:textId="5315D62D" w:rsidR="005A7F03" w:rsidRDefault="00CD6CA8" w:rsidP="007A6393">
            <w:r>
              <w:t xml:space="preserve">10 000 000 </w:t>
            </w:r>
            <w:r w:rsidR="005A7F03">
              <w:t>PLN</w:t>
            </w:r>
          </w:p>
          <w:p w14:paraId="7342F2B8" w14:textId="385ABE23" w:rsidR="005A7F03" w:rsidRPr="000811E3" w:rsidRDefault="005A7F03" w:rsidP="007A6393">
            <w:r w:rsidRPr="00867CFD">
              <w:t>krajowe środki publiczne, EFRR, FS, środki prywatne</w:t>
            </w:r>
          </w:p>
        </w:tc>
      </w:tr>
      <w:tr w:rsidR="005A7F03" w:rsidRPr="000811E3" w14:paraId="2A9F4B01" w14:textId="77777777" w:rsidTr="007A6393">
        <w:tc>
          <w:tcPr>
            <w:tcW w:w="9062" w:type="dxa"/>
            <w:gridSpan w:val="2"/>
            <w:shd w:val="clear" w:color="auto" w:fill="EDEDED" w:themeFill="accent3" w:themeFillTint="33"/>
          </w:tcPr>
          <w:p w14:paraId="7665634C" w14:textId="77777777" w:rsidR="005A7F03" w:rsidRPr="000811E3" w:rsidRDefault="005A7F03" w:rsidP="007A6393">
            <w:r w:rsidRPr="000811E3">
              <w:t>Tytuł projektu</w:t>
            </w:r>
          </w:p>
        </w:tc>
      </w:tr>
      <w:tr w:rsidR="005A7F03" w14:paraId="60252341" w14:textId="77777777" w:rsidTr="007A6393">
        <w:tc>
          <w:tcPr>
            <w:tcW w:w="9062" w:type="dxa"/>
            <w:gridSpan w:val="2"/>
          </w:tcPr>
          <w:p w14:paraId="3C0D2A86" w14:textId="69A6B59A" w:rsidR="005A7F03" w:rsidRDefault="005A7F03" w:rsidP="007A6393">
            <w:bookmarkStart w:id="806" w:name="_Hlk183697326"/>
            <w:r w:rsidRPr="005A7F03">
              <w:rPr>
                <w:sz w:val="32"/>
                <w:szCs w:val="32"/>
              </w:rPr>
              <w:t>Rewitalizacja Zespołu Pałacowo-Parkowego w Snopkowie</w:t>
            </w:r>
            <w:bookmarkEnd w:id="806"/>
          </w:p>
        </w:tc>
      </w:tr>
      <w:tr w:rsidR="005A7F03" w:rsidRPr="000811E3" w14:paraId="55659FA7" w14:textId="77777777" w:rsidTr="007A6393">
        <w:tc>
          <w:tcPr>
            <w:tcW w:w="9062" w:type="dxa"/>
            <w:gridSpan w:val="2"/>
            <w:shd w:val="clear" w:color="auto" w:fill="EDEDED" w:themeFill="accent3" w:themeFillTint="33"/>
          </w:tcPr>
          <w:p w14:paraId="0BC666E2" w14:textId="77777777" w:rsidR="005A7F03" w:rsidRPr="000811E3" w:rsidRDefault="005A7F03" w:rsidP="007A6393">
            <w:r w:rsidRPr="000811E3">
              <w:t>Podmiot realizujący</w:t>
            </w:r>
          </w:p>
        </w:tc>
      </w:tr>
      <w:tr w:rsidR="005A7F03" w14:paraId="4B2185F8" w14:textId="77777777" w:rsidTr="007A6393">
        <w:tc>
          <w:tcPr>
            <w:tcW w:w="9062" w:type="dxa"/>
            <w:gridSpan w:val="2"/>
          </w:tcPr>
          <w:p w14:paraId="549173CB" w14:textId="77777777" w:rsidR="008C0823" w:rsidRDefault="008C0823" w:rsidP="008C0823">
            <w:r>
              <w:t>VIKTORIA T.Rozpędowski Spółka Jawna</w:t>
            </w:r>
          </w:p>
          <w:p w14:paraId="36AAA24F" w14:textId="6B14253C" w:rsidR="005A7F03" w:rsidRDefault="008C0823" w:rsidP="008C0823">
            <w:r>
              <w:t>Kolorowe Kredki Agnieszka Rozpędowska-Pardyka</w:t>
            </w:r>
          </w:p>
        </w:tc>
      </w:tr>
      <w:tr w:rsidR="005A7F03" w:rsidRPr="000811E3" w14:paraId="609FA3ED" w14:textId="77777777" w:rsidTr="007A6393">
        <w:tc>
          <w:tcPr>
            <w:tcW w:w="4106" w:type="dxa"/>
            <w:shd w:val="clear" w:color="auto" w:fill="EDEDED" w:themeFill="accent3" w:themeFillTint="33"/>
          </w:tcPr>
          <w:p w14:paraId="601D49B1" w14:textId="77777777" w:rsidR="005A7F03" w:rsidRPr="000811E3" w:rsidRDefault="005A7F03" w:rsidP="007A6393">
            <w:r w:rsidRPr="000811E3">
              <w:t>Realizowane kierunki działań</w:t>
            </w:r>
          </w:p>
        </w:tc>
        <w:tc>
          <w:tcPr>
            <w:tcW w:w="4956" w:type="dxa"/>
            <w:shd w:val="clear" w:color="auto" w:fill="EDEDED" w:themeFill="accent3" w:themeFillTint="33"/>
          </w:tcPr>
          <w:p w14:paraId="5EA0F9E5" w14:textId="77777777" w:rsidR="005A7F03" w:rsidRPr="000811E3" w:rsidRDefault="005A7F03" w:rsidP="007A6393">
            <w:r w:rsidRPr="000811E3">
              <w:t>Komplementarność z innymi przedsięwzięciami</w:t>
            </w:r>
          </w:p>
        </w:tc>
      </w:tr>
      <w:tr w:rsidR="005A7F03" w14:paraId="59B4EC6B" w14:textId="77777777" w:rsidTr="007A6393">
        <w:tc>
          <w:tcPr>
            <w:tcW w:w="4106" w:type="dxa"/>
          </w:tcPr>
          <w:p w14:paraId="6A243919" w14:textId="77777777" w:rsidR="00247BF5" w:rsidRDefault="00247BF5" w:rsidP="00247BF5">
            <w:r>
              <w:t>1.1 Miejsca spotkań</w:t>
            </w:r>
          </w:p>
          <w:p w14:paraId="0AAF569E" w14:textId="77777777" w:rsidR="00247BF5" w:rsidRDefault="00247BF5" w:rsidP="00247BF5">
            <w:r>
              <w:t>1.2 Kultura, edukacja, sport</w:t>
            </w:r>
          </w:p>
          <w:p w14:paraId="039A9969" w14:textId="77777777" w:rsidR="00247BF5" w:rsidRDefault="00247BF5" w:rsidP="00247BF5">
            <w:r>
              <w:t>1.3 Bezpieczeństwo</w:t>
            </w:r>
          </w:p>
          <w:p w14:paraId="5CFBF27C" w14:textId="77777777" w:rsidR="00247BF5" w:rsidRDefault="00247BF5" w:rsidP="00247BF5">
            <w:r>
              <w:t>1.4 Seniorzy i młodzież</w:t>
            </w:r>
          </w:p>
          <w:p w14:paraId="489278BB" w14:textId="77777777" w:rsidR="00247BF5" w:rsidRDefault="00247BF5" w:rsidP="00247BF5">
            <w:r>
              <w:t>1.5 Włączenie społeczne</w:t>
            </w:r>
          </w:p>
          <w:p w14:paraId="362E772D" w14:textId="77777777" w:rsidR="00247BF5" w:rsidRDefault="00247BF5" w:rsidP="00247BF5">
            <w:r>
              <w:t>2.1 Przestrzeń publiczna</w:t>
            </w:r>
          </w:p>
          <w:p w14:paraId="2F9EB9A3" w14:textId="77777777" w:rsidR="00247BF5" w:rsidRDefault="00247BF5" w:rsidP="00247BF5">
            <w:r>
              <w:t>2.2 Zieleń</w:t>
            </w:r>
          </w:p>
          <w:p w14:paraId="77447635" w14:textId="77777777" w:rsidR="00247BF5" w:rsidRDefault="00247BF5" w:rsidP="00247BF5">
            <w:r>
              <w:t>2.6 Dziedzictwo kulturowe i naturalne</w:t>
            </w:r>
          </w:p>
          <w:p w14:paraId="67609DDA" w14:textId="1877C0D9" w:rsidR="005A7F03" w:rsidRPr="008F7874" w:rsidRDefault="00247BF5" w:rsidP="00247BF5">
            <w:r>
              <w:t>2.7 Tworzenie warunków do rozwoju działalności gospodarczej</w:t>
            </w:r>
          </w:p>
        </w:tc>
        <w:tc>
          <w:tcPr>
            <w:tcW w:w="4956" w:type="dxa"/>
          </w:tcPr>
          <w:p w14:paraId="00949D79" w14:textId="77777777" w:rsidR="005A7F03" w:rsidRDefault="005A7F03" w:rsidP="007A6393">
            <w:r>
              <w:t xml:space="preserve">Projekt wykorzystuje, bądź może wykorzystywać rezultaty innego projektu w tym, np.: </w:t>
            </w:r>
            <w:r w:rsidRPr="00450F99">
              <w:t>PP1</w:t>
            </w:r>
            <w:r>
              <w:t xml:space="preserve">, PP2, PP3, PP5, PP6, PP7, PP8, PP9.  </w:t>
            </w:r>
          </w:p>
          <w:p w14:paraId="6069E64C" w14:textId="54A12908" w:rsidR="005A7F03" w:rsidRPr="00450F99" w:rsidRDefault="005A7F03" w:rsidP="007A6393">
            <w:r>
              <w:t>Projekt nastawiony na promowanie włączenia społecznego: PP10,PP11, PU1, PU2.</w:t>
            </w:r>
          </w:p>
        </w:tc>
      </w:tr>
      <w:tr w:rsidR="005A7F03" w:rsidRPr="000811E3" w14:paraId="7CAF2F55" w14:textId="77777777" w:rsidTr="007A6393">
        <w:tc>
          <w:tcPr>
            <w:tcW w:w="4106" w:type="dxa"/>
            <w:shd w:val="clear" w:color="auto" w:fill="EDEDED" w:themeFill="accent3" w:themeFillTint="33"/>
          </w:tcPr>
          <w:p w14:paraId="0CDE9F03" w14:textId="77777777" w:rsidR="005A7F03" w:rsidRPr="000811E3" w:rsidRDefault="005A7F03" w:rsidP="007A6393">
            <w:r w:rsidRPr="000811E3">
              <w:t>Projekt położony w obszarze rewitalizacji</w:t>
            </w:r>
          </w:p>
        </w:tc>
        <w:tc>
          <w:tcPr>
            <w:tcW w:w="4956" w:type="dxa"/>
            <w:shd w:val="clear" w:color="auto" w:fill="EDEDED" w:themeFill="accent3" w:themeFillTint="33"/>
          </w:tcPr>
          <w:p w14:paraId="5386FD45" w14:textId="77777777" w:rsidR="005A7F03" w:rsidRPr="000811E3" w:rsidRDefault="005A7F03" w:rsidP="007A6393">
            <w:r w:rsidRPr="000811E3">
              <w:t>Lokalizacja</w:t>
            </w:r>
          </w:p>
        </w:tc>
      </w:tr>
      <w:tr w:rsidR="005A7F03" w14:paraId="7B4F971F" w14:textId="77777777" w:rsidTr="007A6393">
        <w:tc>
          <w:tcPr>
            <w:tcW w:w="4106" w:type="dxa"/>
          </w:tcPr>
          <w:p w14:paraId="67B7C5F7" w14:textId="77777777" w:rsidR="005A7F03" w:rsidRDefault="005A7F03" w:rsidP="007A6393">
            <w:r>
              <w:t>TAK</w:t>
            </w:r>
          </w:p>
        </w:tc>
        <w:tc>
          <w:tcPr>
            <w:tcW w:w="4956" w:type="dxa"/>
          </w:tcPr>
          <w:p w14:paraId="103278C3" w14:textId="79C481DC" w:rsidR="005A7F03" w:rsidRPr="008F7874" w:rsidRDefault="00C21AAC" w:rsidP="007A6393">
            <w:r>
              <w:t xml:space="preserve">Snopków, działki: </w:t>
            </w:r>
            <w:r w:rsidRPr="00C21AAC">
              <w:t>70/7 oraz 4/3</w:t>
            </w:r>
          </w:p>
        </w:tc>
      </w:tr>
      <w:tr w:rsidR="005A7F03" w14:paraId="486C101A" w14:textId="77777777" w:rsidTr="007A6393">
        <w:tc>
          <w:tcPr>
            <w:tcW w:w="9062" w:type="dxa"/>
            <w:gridSpan w:val="2"/>
            <w:shd w:val="clear" w:color="auto" w:fill="EDEDED" w:themeFill="accent3" w:themeFillTint="33"/>
          </w:tcPr>
          <w:p w14:paraId="376568A3" w14:textId="77777777" w:rsidR="005A7F03" w:rsidRDefault="005A7F03" w:rsidP="007A6393">
            <w:r>
              <w:t>Opis projektu, w tym zakres realizowanych działań</w:t>
            </w:r>
          </w:p>
        </w:tc>
      </w:tr>
      <w:tr w:rsidR="005A7F03" w14:paraId="03157F57" w14:textId="77777777" w:rsidTr="007A6393">
        <w:tc>
          <w:tcPr>
            <w:tcW w:w="9062" w:type="dxa"/>
            <w:gridSpan w:val="2"/>
          </w:tcPr>
          <w:p w14:paraId="201C39B3" w14:textId="779B41C0" w:rsidR="007C7923" w:rsidRPr="007C7923" w:rsidRDefault="007C7923" w:rsidP="007C7923">
            <w:pPr>
              <w:rPr>
                <w:b/>
                <w:bCs/>
              </w:rPr>
            </w:pPr>
            <w:r w:rsidRPr="007C7923">
              <w:rPr>
                <w:b/>
                <w:bCs/>
              </w:rPr>
              <w:t>Rejestr zabytków</w:t>
            </w:r>
          </w:p>
          <w:p w14:paraId="75DE476A" w14:textId="77777777" w:rsidR="007C7923" w:rsidRPr="007C7923" w:rsidRDefault="007C7923" w:rsidP="007C7923">
            <w:r w:rsidRPr="007C7923">
              <w:t>Zespół pałacowo-parkowy wraz z budynkiem pałacu i jego pełnym wystrojem wpisany jest do rejestru zabytków województwa lubelskiego pod numerem A/528 na mocy decyzji KL.IV-7/3/71 z dnia 16.10.1971 r.</w:t>
            </w:r>
          </w:p>
          <w:p w14:paraId="6B66A0F8" w14:textId="77777777" w:rsidR="007C7923" w:rsidRPr="007C7923" w:rsidRDefault="007C7923" w:rsidP="007C7923">
            <w:r w:rsidRPr="007C7923">
              <w:t>Budynek pałacu ma:</w:t>
            </w:r>
          </w:p>
          <w:p w14:paraId="5B3A46D9" w14:textId="77777777" w:rsidR="007C7923" w:rsidRPr="007C7923" w:rsidRDefault="007C7923" w:rsidP="004F0F8A">
            <w:pPr>
              <w:numPr>
                <w:ilvl w:val="0"/>
                <w:numId w:val="76"/>
              </w:numPr>
            </w:pPr>
            <w:r w:rsidRPr="007C7923">
              <w:rPr>
                <w:b/>
                <w:bCs/>
              </w:rPr>
              <w:t>Powierzchnię użytkową</w:t>
            </w:r>
            <w:r w:rsidRPr="007C7923">
              <w:t>: 526,50 m²,</w:t>
            </w:r>
          </w:p>
          <w:p w14:paraId="65BCDD4E" w14:textId="77777777" w:rsidR="007C7923" w:rsidRPr="007C7923" w:rsidRDefault="007C7923" w:rsidP="004F0F8A">
            <w:pPr>
              <w:numPr>
                <w:ilvl w:val="0"/>
                <w:numId w:val="76"/>
              </w:numPr>
            </w:pPr>
            <w:r w:rsidRPr="007C7923">
              <w:rPr>
                <w:b/>
                <w:bCs/>
              </w:rPr>
              <w:t>Powierzchnię całkowitą</w:t>
            </w:r>
            <w:r w:rsidRPr="007C7923">
              <w:t>: 2235,30 m³,</w:t>
            </w:r>
          </w:p>
          <w:p w14:paraId="1982D773" w14:textId="77777777" w:rsidR="007C7923" w:rsidRPr="007C7923" w:rsidRDefault="007C7923" w:rsidP="004F0F8A">
            <w:pPr>
              <w:numPr>
                <w:ilvl w:val="0"/>
                <w:numId w:val="76"/>
              </w:numPr>
            </w:pPr>
            <w:r w:rsidRPr="007C7923">
              <w:rPr>
                <w:b/>
                <w:bCs/>
              </w:rPr>
              <w:t>Liczbę kondygnacji</w:t>
            </w:r>
            <w:r w:rsidRPr="007C7923">
              <w:t>: 4 (w tym 1 podziemna).</w:t>
            </w:r>
          </w:p>
          <w:p w14:paraId="4B900FA6" w14:textId="77777777" w:rsidR="007C7923" w:rsidRPr="007C7923" w:rsidRDefault="007C7923" w:rsidP="007C7923">
            <w:pPr>
              <w:rPr>
                <w:b/>
                <w:bCs/>
              </w:rPr>
            </w:pPr>
            <w:r w:rsidRPr="007C7923">
              <w:rPr>
                <w:b/>
                <w:bCs/>
              </w:rPr>
              <w:lastRenderedPageBreak/>
              <w:t>Infrastruktura na terenie zespołu</w:t>
            </w:r>
          </w:p>
          <w:p w14:paraId="70B527F9" w14:textId="77777777" w:rsidR="007C7923" w:rsidRPr="007C7923" w:rsidRDefault="007C7923" w:rsidP="007C7923">
            <w:r w:rsidRPr="007C7923">
              <w:t>Na obszarze opracowania, poza budynkiem pałacu, znajdują się:</w:t>
            </w:r>
          </w:p>
          <w:p w14:paraId="70CB5F09" w14:textId="77777777" w:rsidR="007C7923" w:rsidRPr="007C7923" w:rsidRDefault="007C7923" w:rsidP="004F0F8A">
            <w:pPr>
              <w:numPr>
                <w:ilvl w:val="0"/>
                <w:numId w:val="77"/>
              </w:numPr>
            </w:pPr>
            <w:r w:rsidRPr="007C7923">
              <w:rPr>
                <w:b/>
                <w:bCs/>
              </w:rPr>
              <w:t>Dawny budynek obory</w:t>
            </w:r>
          </w:p>
          <w:p w14:paraId="4509C58B" w14:textId="77777777" w:rsidR="007C7923" w:rsidRPr="007C7923" w:rsidRDefault="007C7923" w:rsidP="004F0F8A">
            <w:pPr>
              <w:numPr>
                <w:ilvl w:val="1"/>
                <w:numId w:val="77"/>
              </w:numPr>
            </w:pPr>
            <w:r w:rsidRPr="007C7923">
              <w:t>Zlokalizowany przy wjeździe na część reprezentacyjną zespołu, w północno-wschodnim narożniku działki.</w:t>
            </w:r>
          </w:p>
          <w:p w14:paraId="22EC4748" w14:textId="77777777" w:rsidR="007C7923" w:rsidRPr="007C7923" w:rsidRDefault="007C7923" w:rsidP="004F0F8A">
            <w:pPr>
              <w:numPr>
                <w:ilvl w:val="1"/>
                <w:numId w:val="77"/>
              </w:numPr>
            </w:pPr>
            <w:r w:rsidRPr="007C7923">
              <w:t>Powstał w IV ćwierci XIX w. (autor nieznany).</w:t>
            </w:r>
          </w:p>
          <w:p w14:paraId="5D774A34" w14:textId="77777777" w:rsidR="007C7923" w:rsidRPr="007C7923" w:rsidRDefault="007C7923" w:rsidP="004F0F8A">
            <w:pPr>
              <w:numPr>
                <w:ilvl w:val="1"/>
                <w:numId w:val="77"/>
              </w:numPr>
            </w:pPr>
            <w:r w:rsidRPr="007C7923">
              <w:t>Nie jest wpisany do rejestru zabytków, lecz figuruje w gminnej ewidencji zabytków.</w:t>
            </w:r>
          </w:p>
          <w:p w14:paraId="44669DCF" w14:textId="77777777" w:rsidR="007C7923" w:rsidRPr="007C7923" w:rsidRDefault="007C7923" w:rsidP="004F0F8A">
            <w:pPr>
              <w:numPr>
                <w:ilvl w:val="0"/>
                <w:numId w:val="77"/>
              </w:numPr>
            </w:pPr>
            <w:r w:rsidRPr="007C7923">
              <w:rPr>
                <w:b/>
                <w:bCs/>
              </w:rPr>
              <w:t>Pięć budynków mieszkalnych jednorodzinnych</w:t>
            </w:r>
          </w:p>
          <w:p w14:paraId="2FC0DDC6" w14:textId="77777777" w:rsidR="007C7923" w:rsidRPr="007C7923" w:rsidRDefault="007C7923" w:rsidP="004F0F8A">
            <w:pPr>
              <w:numPr>
                <w:ilvl w:val="1"/>
                <w:numId w:val="77"/>
              </w:numPr>
            </w:pPr>
            <w:r w:rsidRPr="007C7923">
              <w:t>Murowane, parterowe, kryte dachem dwuspadowym, powstałe w latach 80. XIX wieku.</w:t>
            </w:r>
          </w:p>
          <w:p w14:paraId="1508CB06" w14:textId="77777777" w:rsidR="007C7923" w:rsidRPr="007C7923" w:rsidRDefault="007C7923" w:rsidP="004F0F8A">
            <w:pPr>
              <w:numPr>
                <w:ilvl w:val="1"/>
                <w:numId w:val="77"/>
              </w:numPr>
            </w:pPr>
            <w:r w:rsidRPr="007C7923">
              <w:t>Dwa z nich znajdują się w granicach ochrony konserwatorskiej, lecz indywidualnie nie podlegają ochronie.</w:t>
            </w:r>
          </w:p>
          <w:p w14:paraId="0D6173B5" w14:textId="77777777" w:rsidR="007C7923" w:rsidRPr="007C7923" w:rsidRDefault="007C7923" w:rsidP="004F0F8A">
            <w:pPr>
              <w:numPr>
                <w:ilvl w:val="1"/>
                <w:numId w:val="77"/>
              </w:numPr>
            </w:pPr>
            <w:r w:rsidRPr="007C7923">
              <w:t>Jeden budynek (na zachód od pałacu), z uwagi na zły stan techniczny, przeznaczony jest do wyburzenia na mocy decyzji Starosty Lubelskiego nr 1951/21 z dnia 25.08.2021 r.</w:t>
            </w:r>
          </w:p>
          <w:p w14:paraId="6EA0A804" w14:textId="77777777" w:rsidR="007C7923" w:rsidRPr="007C7923" w:rsidRDefault="007C7923" w:rsidP="004F0F8A">
            <w:pPr>
              <w:numPr>
                <w:ilvl w:val="0"/>
                <w:numId w:val="77"/>
              </w:numPr>
            </w:pPr>
            <w:r w:rsidRPr="007C7923">
              <w:rPr>
                <w:b/>
                <w:bCs/>
              </w:rPr>
              <w:t>Ruiny dawnego budynku gospodarczego (owczarnia)</w:t>
            </w:r>
          </w:p>
          <w:p w14:paraId="245A8350" w14:textId="77777777" w:rsidR="007C7923" w:rsidRPr="007C7923" w:rsidRDefault="007C7923" w:rsidP="004F0F8A">
            <w:pPr>
              <w:numPr>
                <w:ilvl w:val="1"/>
                <w:numId w:val="77"/>
              </w:numPr>
            </w:pPr>
            <w:r w:rsidRPr="007C7923">
              <w:t>Pozwolenie na rozbiórkę wydano decyzją Starosty Lubelskiego nr 1883/21 z dnia 19.08.2021 r.</w:t>
            </w:r>
          </w:p>
          <w:p w14:paraId="3F6C503B" w14:textId="77777777" w:rsidR="007C7923" w:rsidRPr="007C7923" w:rsidRDefault="007C7923" w:rsidP="004F0F8A">
            <w:pPr>
              <w:numPr>
                <w:ilvl w:val="0"/>
                <w:numId w:val="77"/>
              </w:numPr>
            </w:pPr>
            <w:r w:rsidRPr="007C7923">
              <w:rPr>
                <w:b/>
                <w:bCs/>
              </w:rPr>
              <w:t>Dawny budynek sklepu spożywczego</w:t>
            </w:r>
          </w:p>
          <w:p w14:paraId="394EBBCE" w14:textId="77777777" w:rsidR="007C7923" w:rsidRPr="007C7923" w:rsidRDefault="007C7923" w:rsidP="004F0F8A">
            <w:pPr>
              <w:numPr>
                <w:ilvl w:val="1"/>
                <w:numId w:val="77"/>
              </w:numPr>
            </w:pPr>
            <w:r w:rsidRPr="007C7923">
              <w:t>Zlokalizowany przy północnej granicy działki nr ewid. 70/7, przy drodze Lublin-Snopków.</w:t>
            </w:r>
          </w:p>
          <w:p w14:paraId="1C87958B" w14:textId="77777777" w:rsidR="007C7923" w:rsidRPr="007C7923" w:rsidRDefault="007C7923" w:rsidP="004F0F8A">
            <w:pPr>
              <w:numPr>
                <w:ilvl w:val="1"/>
                <w:numId w:val="77"/>
              </w:numPr>
            </w:pPr>
            <w:r w:rsidRPr="007C7923">
              <w:t>Powstał około 1990 roku, nie posiada wartości zabytkowych ani historycznych.</w:t>
            </w:r>
          </w:p>
          <w:p w14:paraId="1880C8D2" w14:textId="77777777" w:rsidR="007C7923" w:rsidRPr="007C7923" w:rsidRDefault="007C7923" w:rsidP="004F0F8A">
            <w:pPr>
              <w:numPr>
                <w:ilvl w:val="1"/>
                <w:numId w:val="77"/>
              </w:numPr>
            </w:pPr>
            <w:r w:rsidRPr="007C7923">
              <w:t>Poza strefą ochrony konserwatorskiej, przeznaczony do rozbiórki (decyzja nr 1882/21 z dnia 19.08.2021 r.).</w:t>
            </w:r>
          </w:p>
          <w:p w14:paraId="1FA4D32B" w14:textId="77777777" w:rsidR="007C7923" w:rsidRPr="007C7923" w:rsidRDefault="007C7923" w:rsidP="007C7923">
            <w:pPr>
              <w:rPr>
                <w:b/>
                <w:bCs/>
              </w:rPr>
            </w:pPr>
            <w:r w:rsidRPr="007C7923">
              <w:rPr>
                <w:b/>
                <w:bCs/>
              </w:rPr>
              <w:t>Charakterystyka terenu</w:t>
            </w:r>
          </w:p>
          <w:p w14:paraId="1145D8EA" w14:textId="77777777" w:rsidR="007C7923" w:rsidRPr="007C7923" w:rsidRDefault="007C7923" w:rsidP="007C7923">
            <w:r w:rsidRPr="007C7923">
              <w:t>Zespół pałacowo-parkowy znajduje się we wsi Snopków, w gminie Jastków, koło Lublina. Od wschodu graniczy z drogą wojewódzką nr 809.</w:t>
            </w:r>
            <w:r w:rsidRPr="007C7923">
              <w:br/>
              <w:t>Większość działki, wpisanej do rejestru zabytków, jest objęta ochroną konserwatorską, z wyjątkiem północno-wschodniego fragmentu.</w:t>
            </w:r>
          </w:p>
          <w:p w14:paraId="3F9F36A4" w14:textId="77777777" w:rsidR="007C7923" w:rsidRPr="007C7923" w:rsidRDefault="007C7923" w:rsidP="004F0F8A">
            <w:pPr>
              <w:numPr>
                <w:ilvl w:val="0"/>
                <w:numId w:val="78"/>
              </w:numPr>
            </w:pPr>
            <w:r w:rsidRPr="007C7923">
              <w:rPr>
                <w:b/>
                <w:bCs/>
              </w:rPr>
              <w:t>Teren zielony</w:t>
            </w:r>
            <w:r w:rsidRPr="007C7923">
              <w:t>: 5418 m².</w:t>
            </w:r>
          </w:p>
          <w:p w14:paraId="59FFFCCE" w14:textId="77777777" w:rsidR="007C7923" w:rsidRPr="007C7923" w:rsidRDefault="007C7923" w:rsidP="004F0F8A">
            <w:pPr>
              <w:numPr>
                <w:ilvl w:val="0"/>
                <w:numId w:val="78"/>
              </w:numPr>
            </w:pPr>
            <w:r w:rsidRPr="007C7923">
              <w:rPr>
                <w:b/>
                <w:bCs/>
              </w:rPr>
              <w:t>Stawy</w:t>
            </w:r>
            <w:r w:rsidRPr="007C7923">
              <w:t>: Południowa część działki opada w kierunku rzeki Ciemięgi, gdzie znajduje się staw.</w:t>
            </w:r>
          </w:p>
          <w:p w14:paraId="4C9252C3" w14:textId="77777777" w:rsidR="007C7923" w:rsidRPr="007C7923" w:rsidRDefault="007C7923" w:rsidP="004F0F8A">
            <w:pPr>
              <w:numPr>
                <w:ilvl w:val="0"/>
                <w:numId w:val="78"/>
              </w:numPr>
            </w:pPr>
            <w:r w:rsidRPr="007C7923">
              <w:rPr>
                <w:b/>
                <w:bCs/>
              </w:rPr>
              <w:t>Układ przestrzenny</w:t>
            </w:r>
            <w:r w:rsidRPr="007C7923">
              <w:t>:</w:t>
            </w:r>
          </w:p>
          <w:p w14:paraId="247DDA35" w14:textId="77777777" w:rsidR="007C7923" w:rsidRPr="007C7923" w:rsidRDefault="007C7923" w:rsidP="004F0F8A">
            <w:pPr>
              <w:numPr>
                <w:ilvl w:val="1"/>
                <w:numId w:val="78"/>
              </w:numPr>
            </w:pPr>
            <w:r w:rsidRPr="007C7923">
              <w:t>Od północy pałac poprzedza owalny gazon z podjazdem.</w:t>
            </w:r>
          </w:p>
          <w:p w14:paraId="0B28F527" w14:textId="77777777" w:rsidR="007C7923" w:rsidRPr="007C7923" w:rsidRDefault="007C7923" w:rsidP="004F0F8A">
            <w:pPr>
              <w:numPr>
                <w:ilvl w:val="1"/>
                <w:numId w:val="78"/>
              </w:numPr>
            </w:pPr>
            <w:r w:rsidRPr="007C7923">
              <w:t>Od południa przylega taras widokowy z panoramą na stawy.</w:t>
            </w:r>
          </w:p>
          <w:p w14:paraId="3D51A11A" w14:textId="77777777" w:rsidR="007C7923" w:rsidRPr="007C7923" w:rsidRDefault="007C7923" w:rsidP="007C7923">
            <w:pPr>
              <w:rPr>
                <w:b/>
                <w:bCs/>
              </w:rPr>
            </w:pPr>
            <w:r w:rsidRPr="007C7923">
              <w:rPr>
                <w:b/>
                <w:bCs/>
              </w:rPr>
              <w:lastRenderedPageBreak/>
              <w:t>Stan techniczny i potrzeba rewitalizacji</w:t>
            </w:r>
          </w:p>
          <w:p w14:paraId="7F9E244E" w14:textId="77777777" w:rsidR="007C7923" w:rsidRPr="007C7923" w:rsidRDefault="007C7923" w:rsidP="007C7923">
            <w:r w:rsidRPr="007C7923">
              <w:t>Wielokrotne oddziaływanie warunków atmosferycznych oraz wód gruntowych spowodowało znaczne uszkodzenia murów, fundamentów, tynków i elewacji. Wymagane są:</w:t>
            </w:r>
          </w:p>
          <w:p w14:paraId="70E3B793" w14:textId="77777777" w:rsidR="007C7923" w:rsidRPr="007C7923" w:rsidRDefault="007C7923" w:rsidP="004F0F8A">
            <w:pPr>
              <w:numPr>
                <w:ilvl w:val="0"/>
                <w:numId w:val="79"/>
              </w:numPr>
            </w:pPr>
            <w:r w:rsidRPr="007C7923">
              <w:t>Naprawy i zabezpieczenia przeciw dalszej degradacji,</w:t>
            </w:r>
          </w:p>
          <w:p w14:paraId="6B066A53" w14:textId="77777777" w:rsidR="007C7923" w:rsidRPr="007C7923" w:rsidRDefault="007C7923" w:rsidP="004F0F8A">
            <w:pPr>
              <w:numPr>
                <w:ilvl w:val="0"/>
                <w:numId w:val="79"/>
              </w:numPr>
            </w:pPr>
            <w:r w:rsidRPr="007C7923">
              <w:t>Wymiana lub renowacja dachu, okien, tynków oraz fundamentów.</w:t>
            </w:r>
          </w:p>
          <w:p w14:paraId="7029EFF4" w14:textId="77777777" w:rsidR="007C7923" w:rsidRPr="007C7923" w:rsidRDefault="007C7923" w:rsidP="007C7923">
            <w:pPr>
              <w:rPr>
                <w:b/>
                <w:bCs/>
              </w:rPr>
            </w:pPr>
            <w:r w:rsidRPr="007C7923">
              <w:rPr>
                <w:b/>
                <w:bCs/>
              </w:rPr>
              <w:t>Historia zespołu pałacowo-parkowego</w:t>
            </w:r>
          </w:p>
          <w:p w14:paraId="13E762F2" w14:textId="77777777" w:rsidR="007C7923" w:rsidRPr="007C7923" w:rsidRDefault="007C7923" w:rsidP="004F0F8A">
            <w:pPr>
              <w:numPr>
                <w:ilvl w:val="0"/>
                <w:numId w:val="80"/>
              </w:numPr>
            </w:pPr>
            <w:r w:rsidRPr="007C7923">
              <w:rPr>
                <w:b/>
                <w:bCs/>
              </w:rPr>
              <w:t>Początki Snopkowa</w:t>
            </w:r>
          </w:p>
          <w:p w14:paraId="2ECBA8C5" w14:textId="77777777" w:rsidR="007C7923" w:rsidRPr="007C7923" w:rsidRDefault="007C7923" w:rsidP="004F0F8A">
            <w:pPr>
              <w:numPr>
                <w:ilvl w:val="1"/>
                <w:numId w:val="80"/>
              </w:numPr>
            </w:pPr>
            <w:r w:rsidRPr="007C7923">
              <w:t>Pierwsze wzmianki o wsi pochodzą z XV wieku. Jej właścicielem był Jakub ze Snopkowa.</w:t>
            </w:r>
          </w:p>
          <w:p w14:paraId="561652A6" w14:textId="77777777" w:rsidR="007C7923" w:rsidRPr="007C7923" w:rsidRDefault="007C7923" w:rsidP="004F0F8A">
            <w:pPr>
              <w:numPr>
                <w:ilvl w:val="1"/>
                <w:numId w:val="80"/>
              </w:numPr>
            </w:pPr>
            <w:r w:rsidRPr="007C7923">
              <w:t>Na przełomie XVII/XVIII wieku powstał park o regularnym układzie.</w:t>
            </w:r>
          </w:p>
          <w:p w14:paraId="316D9647" w14:textId="77777777" w:rsidR="007C7923" w:rsidRPr="007C7923" w:rsidRDefault="007C7923" w:rsidP="004F0F8A">
            <w:pPr>
              <w:numPr>
                <w:ilvl w:val="0"/>
                <w:numId w:val="80"/>
              </w:numPr>
            </w:pPr>
            <w:r w:rsidRPr="007C7923">
              <w:rPr>
                <w:b/>
                <w:bCs/>
              </w:rPr>
              <w:t>Rozwój za czasów Antoniego Bobrowskiego (od 1854 r.)</w:t>
            </w:r>
          </w:p>
          <w:p w14:paraId="542AF1D1" w14:textId="77777777" w:rsidR="007C7923" w:rsidRPr="007C7923" w:rsidRDefault="007C7923" w:rsidP="004F0F8A">
            <w:pPr>
              <w:numPr>
                <w:ilvl w:val="1"/>
                <w:numId w:val="80"/>
              </w:numPr>
            </w:pPr>
            <w:r w:rsidRPr="007C7923">
              <w:t>Bobrowski znacznie rozbudował część gospodarczą i w latach 80. XIX wieku wybudował obecny pałac.</w:t>
            </w:r>
          </w:p>
          <w:p w14:paraId="0E8BB878" w14:textId="77777777" w:rsidR="007C7923" w:rsidRPr="007C7923" w:rsidRDefault="007C7923" w:rsidP="004F0F8A">
            <w:pPr>
              <w:numPr>
                <w:ilvl w:val="1"/>
                <w:numId w:val="80"/>
              </w:numPr>
            </w:pPr>
            <w:r w:rsidRPr="007C7923">
              <w:t>Stary dwór, położony na wschód od pałacu, pełnił funkcje pomocnicze do lat 50. XX wieku, kiedy został rozebrany.</w:t>
            </w:r>
          </w:p>
          <w:p w14:paraId="21308965" w14:textId="77777777" w:rsidR="007C7923" w:rsidRPr="007C7923" w:rsidRDefault="007C7923" w:rsidP="004F0F8A">
            <w:pPr>
              <w:numPr>
                <w:ilvl w:val="0"/>
                <w:numId w:val="80"/>
              </w:numPr>
            </w:pPr>
            <w:r w:rsidRPr="007C7923">
              <w:rPr>
                <w:b/>
                <w:bCs/>
              </w:rPr>
              <w:t>Przekształcenia w XX wieku</w:t>
            </w:r>
          </w:p>
          <w:p w14:paraId="5E13AB33" w14:textId="77777777" w:rsidR="007C7923" w:rsidRPr="007C7923" w:rsidRDefault="007C7923" w:rsidP="004F0F8A">
            <w:pPr>
              <w:numPr>
                <w:ilvl w:val="1"/>
                <w:numId w:val="80"/>
              </w:numPr>
            </w:pPr>
            <w:r w:rsidRPr="007C7923">
              <w:t>Na początku XX w. Snopków znany był z gospodarstwa hodowlanego i stadniny koni.</w:t>
            </w:r>
          </w:p>
          <w:p w14:paraId="339BB69E" w14:textId="77777777" w:rsidR="007C7923" w:rsidRPr="007C7923" w:rsidRDefault="007C7923" w:rsidP="004F0F8A">
            <w:pPr>
              <w:numPr>
                <w:ilvl w:val="1"/>
                <w:numId w:val="80"/>
              </w:numPr>
            </w:pPr>
            <w:r w:rsidRPr="007C7923">
              <w:t>W latach 1936–1944 ostatnim właścicielem był Wacław Piaszczyński. Po parcelacji dóbr (1944 r.) pałac przeszedł na własność Skarbu Państwa.</w:t>
            </w:r>
          </w:p>
          <w:p w14:paraId="77B9A53C" w14:textId="77777777" w:rsidR="007C7923" w:rsidRPr="007C7923" w:rsidRDefault="007C7923" w:rsidP="004F0F8A">
            <w:pPr>
              <w:numPr>
                <w:ilvl w:val="1"/>
                <w:numId w:val="80"/>
              </w:numPr>
            </w:pPr>
            <w:r w:rsidRPr="007C7923">
              <w:t>W latach 1952–1990 na terenie działały instytucje rolnicze, które dokonały licznych zmian przestrzennych i użytkowych.</w:t>
            </w:r>
          </w:p>
          <w:p w14:paraId="2804E6D5" w14:textId="77777777" w:rsidR="007C7923" w:rsidRPr="007C7923" w:rsidRDefault="007C7923" w:rsidP="007C7923">
            <w:pPr>
              <w:rPr>
                <w:b/>
                <w:bCs/>
              </w:rPr>
            </w:pPr>
            <w:r w:rsidRPr="007C7923">
              <w:rPr>
                <w:b/>
                <w:bCs/>
              </w:rPr>
              <w:t>Projekt rewitalizacji</w:t>
            </w:r>
          </w:p>
          <w:p w14:paraId="5F1852EB" w14:textId="77777777" w:rsidR="007C7923" w:rsidRPr="007C7923" w:rsidRDefault="007C7923" w:rsidP="007C7923">
            <w:r w:rsidRPr="007C7923">
              <w:t>Plany rewitalizacji zespołu obejmują:</w:t>
            </w:r>
          </w:p>
          <w:p w14:paraId="4331DD88" w14:textId="77777777" w:rsidR="007C7923" w:rsidRPr="007C7923" w:rsidRDefault="007C7923" w:rsidP="004F0F8A">
            <w:pPr>
              <w:numPr>
                <w:ilvl w:val="0"/>
                <w:numId w:val="81"/>
              </w:numPr>
            </w:pPr>
            <w:r w:rsidRPr="007C7923">
              <w:t>Prace budowlane: wymiana dachu, izolacja i naprawa fundamentów, wymiana stolarki okiennej i drzwiowej, remont tarasu i schodów.</w:t>
            </w:r>
          </w:p>
          <w:p w14:paraId="6B0C9447" w14:textId="77777777" w:rsidR="007C7923" w:rsidRPr="007C7923" w:rsidRDefault="007C7923" w:rsidP="004F0F8A">
            <w:pPr>
              <w:numPr>
                <w:ilvl w:val="0"/>
                <w:numId w:val="81"/>
              </w:numPr>
            </w:pPr>
            <w:r w:rsidRPr="007C7923">
              <w:t>Zagospodarowanie terenu:</w:t>
            </w:r>
          </w:p>
          <w:p w14:paraId="5CA15AE2" w14:textId="77777777" w:rsidR="007C7923" w:rsidRPr="007C7923" w:rsidRDefault="007C7923" w:rsidP="004F0F8A">
            <w:pPr>
              <w:numPr>
                <w:ilvl w:val="1"/>
                <w:numId w:val="81"/>
              </w:numPr>
            </w:pPr>
            <w:r w:rsidRPr="007C7923">
              <w:t>Organizacja parkingów i miejsc na odpady,</w:t>
            </w:r>
          </w:p>
          <w:p w14:paraId="352869F1" w14:textId="77777777" w:rsidR="007C7923" w:rsidRPr="007C7923" w:rsidRDefault="007C7923" w:rsidP="004F0F8A">
            <w:pPr>
              <w:numPr>
                <w:ilvl w:val="1"/>
                <w:numId w:val="81"/>
              </w:numPr>
            </w:pPr>
            <w:r w:rsidRPr="007C7923">
              <w:t>Utwardzenie podjazdów,</w:t>
            </w:r>
          </w:p>
          <w:p w14:paraId="6A751438" w14:textId="77777777" w:rsidR="007C7923" w:rsidRPr="007C7923" w:rsidRDefault="007C7923" w:rsidP="004F0F8A">
            <w:pPr>
              <w:numPr>
                <w:ilvl w:val="1"/>
                <w:numId w:val="81"/>
              </w:numPr>
            </w:pPr>
            <w:r w:rsidRPr="007C7923">
              <w:t>Montaż oświetlenia,</w:t>
            </w:r>
          </w:p>
          <w:p w14:paraId="2895A819" w14:textId="77777777" w:rsidR="007C7923" w:rsidRPr="007C7923" w:rsidRDefault="007C7923" w:rsidP="004F0F8A">
            <w:pPr>
              <w:numPr>
                <w:ilvl w:val="1"/>
                <w:numId w:val="81"/>
              </w:numPr>
            </w:pPr>
            <w:r w:rsidRPr="007C7923">
              <w:t>Uporządkowanie zieleni parkowej.</w:t>
            </w:r>
          </w:p>
          <w:p w14:paraId="105E954F" w14:textId="77777777" w:rsidR="007C7923" w:rsidRPr="007C7923" w:rsidRDefault="007C7923" w:rsidP="004F0F8A">
            <w:pPr>
              <w:numPr>
                <w:ilvl w:val="0"/>
                <w:numId w:val="81"/>
              </w:numPr>
            </w:pPr>
            <w:r w:rsidRPr="007C7923">
              <w:t>Przywrócenie funkcji społecznych, kulturalnych i rekreacyjnych.</w:t>
            </w:r>
          </w:p>
          <w:p w14:paraId="11A17987" w14:textId="77777777" w:rsidR="005A7F03" w:rsidRDefault="007C7923" w:rsidP="007C7923">
            <w:r w:rsidRPr="007C7923">
              <w:t>Rewitalizacja ma na celu ochronę dziedzictwa kulturowego oraz nadanie zespołowi nowych funkcji.</w:t>
            </w:r>
          </w:p>
          <w:p w14:paraId="105F0DD1" w14:textId="1331BDF3" w:rsidR="00C365A1" w:rsidRPr="00215F85" w:rsidRDefault="00C365A1" w:rsidP="00C365A1">
            <w:pPr>
              <w:rPr>
                <w:u w:val="single"/>
              </w:rPr>
            </w:pPr>
            <w:r w:rsidRPr="00215F85">
              <w:rPr>
                <w:u w:val="single"/>
              </w:rPr>
              <w:t>A. Informacje potwierdzające utratę wypełnianych przez obiekt/obiekty funkcji</w:t>
            </w:r>
          </w:p>
          <w:p w14:paraId="09AC4950" w14:textId="77777777" w:rsidR="00C365A1" w:rsidRDefault="00C365A1" w:rsidP="00C365A1">
            <w:r>
              <w:lastRenderedPageBreak/>
              <w:t>- Znaczne uszkodzenia murów, fundamentów, tynków, elewacji wskutek działania warunków atmosferycznych i wód gruntowych.</w:t>
            </w:r>
          </w:p>
          <w:p w14:paraId="318543B3" w14:textId="77777777" w:rsidR="00C365A1" w:rsidRDefault="00C365A1" w:rsidP="00C365A1">
            <w:r>
              <w:t>- Zły stan techniczny dachu, okien, fundamentów i innych elementów budynków.</w:t>
            </w:r>
          </w:p>
          <w:p w14:paraId="6083085C" w14:textId="77777777" w:rsidR="00C365A1" w:rsidRDefault="00C365A1" w:rsidP="00C365A1">
            <w:r>
              <w:t>- Fragmenty infrastruktury przeznaczone do rozbiórki (owczarnia, budynek sklepu, budynek mieszkalny).</w:t>
            </w:r>
          </w:p>
          <w:p w14:paraId="1DE4A590" w14:textId="77777777" w:rsidR="00C365A1" w:rsidRDefault="00C365A1" w:rsidP="00C365A1">
            <w:r>
              <w:t>- Obiekty przez lata straciły pełnione funkcje społeczno-kulturalne i gospodarcze.</w:t>
            </w:r>
          </w:p>
          <w:p w14:paraId="29A1CB97" w14:textId="537034A9" w:rsidR="00C365A1" w:rsidRPr="00215F85" w:rsidRDefault="00C365A1" w:rsidP="00C365A1">
            <w:pPr>
              <w:rPr>
                <w:u w:val="single"/>
              </w:rPr>
            </w:pPr>
            <w:r w:rsidRPr="00215F85">
              <w:rPr>
                <w:u w:val="single"/>
              </w:rPr>
              <w:t>B. Opis nadania nowych funkcji lub przywrócenia dawniej pełnionych funkcji</w:t>
            </w:r>
          </w:p>
          <w:p w14:paraId="61B9441A" w14:textId="77777777" w:rsidR="00C365A1" w:rsidRDefault="00C365A1" w:rsidP="00C365A1">
            <w:r>
              <w:t>- Ochrona i przywrócenie funkcji dziedzictwa kulturowego (pałac z pełnym wystrojem, park).</w:t>
            </w:r>
          </w:p>
          <w:p w14:paraId="1B769036" w14:textId="77777777" w:rsidR="00C365A1" w:rsidRDefault="00C365A1" w:rsidP="00C365A1">
            <w:r>
              <w:t>- Przywrócenie i rozwój funkcji społecznych, kulturalnych, rekreacyjnych oraz edukacyjnych – m.in. poprzez rewitalizację przestrzeni na miejsca spotkań, wydarzenia kulturalne, sport.</w:t>
            </w:r>
          </w:p>
          <w:p w14:paraId="2E871746" w14:textId="77777777" w:rsidR="00C365A1" w:rsidRDefault="00C365A1" w:rsidP="00C365A1">
            <w:r>
              <w:t>- Przestrzenno-funkcjonalna modernizacja: remonty budynków, izolacje, wymiana stolarki, dostosowanie do potrzeb osób ze szczególnymi potrzebami (montaż wind, likwidacja barier).</w:t>
            </w:r>
          </w:p>
          <w:p w14:paraId="07808DF1" w14:textId="0F949FFD" w:rsidR="00C365A1" w:rsidRDefault="00C365A1" w:rsidP="00C365A1">
            <w:r>
              <w:t>- Zagospodarowanie terenu zielonego, parkowego, organizacja parkingów, oświetlenia, uporządkowanie zieleni.</w:t>
            </w:r>
          </w:p>
          <w:p w14:paraId="0062817A" w14:textId="77777777" w:rsidR="00C365A1" w:rsidRPr="00215F85" w:rsidRDefault="00C365A1" w:rsidP="00C365A1">
            <w:pPr>
              <w:rPr>
                <w:u w:val="single"/>
              </w:rPr>
            </w:pPr>
            <w:r w:rsidRPr="00215F85">
              <w:rPr>
                <w:u w:val="single"/>
              </w:rPr>
              <w:t>C. Opis, w jaki sposób realizacja projektu przyczyni się do rozwiązania problemów stwierdzonych w diagnozie</w:t>
            </w:r>
          </w:p>
          <w:p w14:paraId="151A2FF4" w14:textId="77777777" w:rsidR="00C365A1" w:rsidRDefault="00C365A1" w:rsidP="00C365A1">
            <w:r>
              <w:t>- Wysoka liczba osób ze szczególnymi potrzebami: dostosowanie obiektów (windy, bezprogowe drzwi) poprawi dostępność.</w:t>
            </w:r>
          </w:p>
          <w:p w14:paraId="28AE68CD" w14:textId="77777777" w:rsidR="00C365A1" w:rsidRDefault="00C365A1" w:rsidP="00C365A1">
            <w:r>
              <w:t>- Wysoka liczba bezrobotnych i osób z niskim wykształceniem: rozwój infrastruktury kulturalnej i edukacyjnej sprzyja aktywizacji społecznej i zawodowej.</w:t>
            </w:r>
          </w:p>
          <w:p w14:paraId="45F74D0D" w14:textId="77777777" w:rsidR="00C365A1" w:rsidRDefault="00C365A1" w:rsidP="00C365A1">
            <w:r>
              <w:t>- Starzenie się społeczeństwa: projekty skierowane do seniorów i młodzieży wspierają integrację międzypokoleniową.</w:t>
            </w:r>
          </w:p>
          <w:p w14:paraId="3B53B7A0" w14:textId="77777777" w:rsidR="00C365A1" w:rsidRDefault="00C365A1" w:rsidP="00C365A1">
            <w:r>
              <w:t>- Wysoka liczba przestępstw i uzależnień: dostęp do miejsc spotkań, kultury i sportu może zmniejszać marginalizację i patologie społeczne.</w:t>
            </w:r>
          </w:p>
          <w:p w14:paraId="15B84F0B" w14:textId="77777777" w:rsidR="00C365A1" w:rsidRDefault="00C365A1" w:rsidP="00C365A1">
            <w:r>
              <w:t>- Słaba dostępność infrastruktury kultury: rewitalizacja zespołu pałacowo-parkowego wzmacnia lokalną ofertę kulturalną.</w:t>
            </w:r>
          </w:p>
          <w:p w14:paraId="74B29BF2" w14:textId="5ABD0B46" w:rsidR="00C365A1" w:rsidRPr="008F7874" w:rsidRDefault="00C365A1" w:rsidP="00C365A1">
            <w:r>
              <w:t>- Odpływ młodych ludzi: atrakcyjne miejsca rekreacji i kultury zwiększą atrakcyjność zamieszkania i aktywności młodych mieszkańców.</w:t>
            </w:r>
          </w:p>
        </w:tc>
      </w:tr>
      <w:tr w:rsidR="005A7F03" w14:paraId="5029E22A" w14:textId="77777777" w:rsidTr="007A6393">
        <w:tc>
          <w:tcPr>
            <w:tcW w:w="9062" w:type="dxa"/>
            <w:gridSpan w:val="2"/>
            <w:shd w:val="clear" w:color="auto" w:fill="EDEDED" w:themeFill="accent3" w:themeFillTint="33"/>
          </w:tcPr>
          <w:p w14:paraId="6AC2D9C9" w14:textId="77777777" w:rsidR="005A7F03" w:rsidRPr="008F7874" w:rsidRDefault="005A7F03" w:rsidP="007A6393">
            <w:r w:rsidRPr="000811E3">
              <w:lastRenderedPageBreak/>
              <w:t>Prognozowane rezultaty i sposób ich oceny:</w:t>
            </w:r>
          </w:p>
        </w:tc>
      </w:tr>
      <w:tr w:rsidR="005A7F03" w14:paraId="46C32B46" w14:textId="77777777" w:rsidTr="007A6393">
        <w:tc>
          <w:tcPr>
            <w:tcW w:w="9062" w:type="dxa"/>
            <w:gridSpan w:val="2"/>
          </w:tcPr>
          <w:p w14:paraId="7368487C" w14:textId="77777777" w:rsidR="00AC4982" w:rsidRDefault="00AC4982" w:rsidP="00AC4982">
            <w:r>
              <w:t>PLRO132 Liczba obiektów dostosowanych do potrzeb osób z niepełnosprawnościami (EFRR/FST/FS): 1;</w:t>
            </w:r>
          </w:p>
          <w:p w14:paraId="02B1BAEE" w14:textId="77777777" w:rsidR="00AC4982" w:rsidRDefault="00AC4982" w:rsidP="00AC4982">
            <w:r>
              <w:t>PLRO148 Liczba wspartych obiektów infrastruktury - 1 szt</w:t>
            </w:r>
          </w:p>
          <w:p w14:paraId="775CF5EE" w14:textId="77777777" w:rsidR="00AC4982" w:rsidRDefault="00AC4982" w:rsidP="00AC4982">
            <w:r>
              <w:t>PLRR048- Liczba ludności zamieszkującej obszar rewitalizacji: 795</w:t>
            </w:r>
          </w:p>
          <w:p w14:paraId="71D6568C" w14:textId="44539184" w:rsidR="005A7F03" w:rsidRDefault="00AC4982" w:rsidP="00AC4982">
            <w:r>
              <w:t>PLRO146-Powierzchnia obszarów objętych rewitalizacją: 2235.30m2</w:t>
            </w:r>
          </w:p>
        </w:tc>
      </w:tr>
      <w:tr w:rsidR="005A7F03" w14:paraId="2693EE6D" w14:textId="77777777" w:rsidTr="007A6393">
        <w:tc>
          <w:tcPr>
            <w:tcW w:w="9062" w:type="dxa"/>
            <w:gridSpan w:val="2"/>
            <w:shd w:val="clear" w:color="auto" w:fill="EDEDED" w:themeFill="accent3" w:themeFillTint="33"/>
          </w:tcPr>
          <w:p w14:paraId="4860045B" w14:textId="77777777" w:rsidR="005A7F03" w:rsidRDefault="005A7F03" w:rsidP="007A6393">
            <w:r w:rsidRPr="008F7874">
              <w:t>Opis działań zapewniających dostępność osobom ze szczególnymi potrzebami:</w:t>
            </w:r>
          </w:p>
        </w:tc>
      </w:tr>
      <w:tr w:rsidR="005A7F03" w14:paraId="5B5CD911" w14:textId="77777777" w:rsidTr="007A6393">
        <w:tc>
          <w:tcPr>
            <w:tcW w:w="9062" w:type="dxa"/>
            <w:gridSpan w:val="2"/>
          </w:tcPr>
          <w:p w14:paraId="142E9D7F" w14:textId="39C04CE2" w:rsidR="005A7F03" w:rsidRPr="008F7874" w:rsidRDefault="00277342" w:rsidP="007A6393">
            <w:r w:rsidRPr="00277342">
              <w:t>Dostosowanie obiektów do osób niepełnosprawnych min. montaż wind, usunięcie barier architektonicznych, montaż podłóg oraz drzwi bezprogowych, etc.</w:t>
            </w:r>
          </w:p>
        </w:tc>
      </w:tr>
    </w:tbl>
    <w:p w14:paraId="2530BFAB" w14:textId="752C0E42" w:rsidR="005A7F03" w:rsidRDefault="005A7F03" w:rsidP="00543D57"/>
    <w:p w14:paraId="60E6C80D" w14:textId="77777777" w:rsidR="005A7F03" w:rsidRPr="00C85155" w:rsidRDefault="005A7F03" w:rsidP="00543D57"/>
    <w:p w14:paraId="091852CF" w14:textId="56E081C1" w:rsidR="00A9589E" w:rsidRPr="00C85155" w:rsidRDefault="00EF0CA7" w:rsidP="009C3D3D">
      <w:pPr>
        <w:pStyle w:val="Nagwek2"/>
        <w:numPr>
          <w:ilvl w:val="1"/>
          <w:numId w:val="3"/>
        </w:numPr>
        <w:rPr>
          <w:rFonts w:ascii="Aptos" w:hAnsi="Aptos"/>
        </w:rPr>
      </w:pPr>
      <w:bookmarkStart w:id="807" w:name="_Toc207268460"/>
      <w:r>
        <w:rPr>
          <w:rFonts w:ascii="Aptos" w:hAnsi="Aptos"/>
        </w:rPr>
        <w:t>C</w:t>
      </w:r>
      <w:r w:rsidR="00A9589E" w:rsidRPr="00C85155">
        <w:rPr>
          <w:rFonts w:ascii="Aptos" w:hAnsi="Aptos"/>
        </w:rPr>
        <w:t>harakterystyka pozostałych dopuszczalnych przedsięwzięć rewitalizacyjnych, realizujących kierunki działań, o których mowa w pkt 4;</w:t>
      </w:r>
      <w:bookmarkEnd w:id="807"/>
    </w:p>
    <w:p w14:paraId="3D6D5B6F" w14:textId="54E0C083" w:rsidR="008373DF" w:rsidRPr="00C85155" w:rsidRDefault="008373DF" w:rsidP="008373DF"/>
    <w:p w14:paraId="1EFEBD76" w14:textId="312960DF" w:rsidR="002C6598" w:rsidRPr="00C85155" w:rsidRDefault="002C6598" w:rsidP="002C6598">
      <w:pPr>
        <w:pStyle w:val="Legenda"/>
      </w:pPr>
      <w:bookmarkStart w:id="808" w:name="_Toc198812247"/>
      <w:r>
        <w:t xml:space="preserve">Tabela </w:t>
      </w:r>
      <w:fldSimple w:instr=" SEQ Tabela \* ARABIC ">
        <w:r w:rsidR="00E15938">
          <w:rPr>
            <w:noProof/>
          </w:rPr>
          <w:t>27</w:t>
        </w:r>
      </w:fldSimple>
      <w:r>
        <w:t>. L</w:t>
      </w:r>
      <w:r w:rsidRPr="00BB233C">
        <w:t xml:space="preserve">ista planowanych </w:t>
      </w:r>
      <w:r>
        <w:t>uzupełniających</w:t>
      </w:r>
      <w:r w:rsidRPr="00BB233C">
        <w:t xml:space="preserve"> przedsięwzięć rewitalizacyjnych</w:t>
      </w:r>
      <w:bookmarkEnd w:id="808"/>
    </w:p>
    <w:tbl>
      <w:tblPr>
        <w:tblStyle w:val="Tabela-Siatka"/>
        <w:tblW w:w="0" w:type="auto"/>
        <w:tblLook w:val="04A0" w:firstRow="1" w:lastRow="0" w:firstColumn="1" w:lastColumn="0" w:noHBand="0" w:noVBand="1"/>
      </w:tblPr>
      <w:tblGrid>
        <w:gridCol w:w="846"/>
        <w:gridCol w:w="8216"/>
      </w:tblGrid>
      <w:tr w:rsidR="002C6598" w:rsidRPr="00BB233C" w14:paraId="221BCB35" w14:textId="77777777" w:rsidTr="004C7CE3">
        <w:tc>
          <w:tcPr>
            <w:tcW w:w="846" w:type="dxa"/>
          </w:tcPr>
          <w:p w14:paraId="2DB710AA" w14:textId="77777777" w:rsidR="002C6598" w:rsidRPr="00BB233C" w:rsidRDefault="002C6598" w:rsidP="004C7CE3">
            <w:pPr>
              <w:rPr>
                <w:b/>
                <w:bCs/>
              </w:rPr>
            </w:pPr>
            <w:bookmarkStart w:id="809" w:name="_Hlk176787888"/>
            <w:r w:rsidRPr="00BB233C">
              <w:rPr>
                <w:b/>
                <w:bCs/>
              </w:rPr>
              <w:t>Lp.</w:t>
            </w:r>
          </w:p>
        </w:tc>
        <w:tc>
          <w:tcPr>
            <w:tcW w:w="8216" w:type="dxa"/>
          </w:tcPr>
          <w:p w14:paraId="63071775" w14:textId="2C157567" w:rsidR="002C6598" w:rsidRPr="00BB233C" w:rsidRDefault="002C6598" w:rsidP="004C7CE3">
            <w:pPr>
              <w:rPr>
                <w:b/>
                <w:bCs/>
              </w:rPr>
            </w:pPr>
            <w:r w:rsidRPr="00BB233C">
              <w:rPr>
                <w:b/>
                <w:bCs/>
              </w:rPr>
              <w:t xml:space="preserve">Nazwa przedsięwzięcia </w:t>
            </w:r>
            <w:r>
              <w:rPr>
                <w:b/>
                <w:bCs/>
              </w:rPr>
              <w:t>uzupełniającego</w:t>
            </w:r>
          </w:p>
        </w:tc>
      </w:tr>
      <w:tr w:rsidR="0072685A" w14:paraId="2171B223" w14:textId="77777777" w:rsidTr="004C7CE3">
        <w:tc>
          <w:tcPr>
            <w:tcW w:w="846" w:type="dxa"/>
          </w:tcPr>
          <w:p w14:paraId="10FCE8A3" w14:textId="0344535D" w:rsidR="0072685A" w:rsidRDefault="0072685A" w:rsidP="004C7CE3">
            <w:r>
              <w:t>PU</w:t>
            </w:r>
            <w:r w:rsidR="007F6332">
              <w:t>1</w:t>
            </w:r>
          </w:p>
        </w:tc>
        <w:tc>
          <w:tcPr>
            <w:tcW w:w="8216" w:type="dxa"/>
          </w:tcPr>
          <w:p w14:paraId="517570B5" w14:textId="2BC796B4" w:rsidR="0072685A" w:rsidRPr="00844794" w:rsidRDefault="0072685A" w:rsidP="004C7CE3">
            <w:r w:rsidRPr="0072685A">
              <w:t>Rozwijanie zintegrowanego wsparcia dla osób starszych – Kluby Seniora</w:t>
            </w:r>
          </w:p>
        </w:tc>
      </w:tr>
      <w:tr w:rsidR="00E05EEC" w14:paraId="0D274A0B" w14:textId="77777777" w:rsidTr="004C7CE3">
        <w:tc>
          <w:tcPr>
            <w:tcW w:w="846" w:type="dxa"/>
          </w:tcPr>
          <w:p w14:paraId="3DA547AA" w14:textId="560D8795" w:rsidR="00E05EEC" w:rsidRDefault="00E05EEC" w:rsidP="004C7CE3">
            <w:r>
              <w:t>PU</w:t>
            </w:r>
            <w:r w:rsidR="007F6332">
              <w:t>2</w:t>
            </w:r>
          </w:p>
        </w:tc>
        <w:tc>
          <w:tcPr>
            <w:tcW w:w="8216" w:type="dxa"/>
          </w:tcPr>
          <w:p w14:paraId="08BB1BD4" w14:textId="4188E2F6" w:rsidR="00E05EEC" w:rsidRPr="0072685A" w:rsidRDefault="00E05EEC" w:rsidP="004C7CE3">
            <w:r>
              <w:t>Zapobieganie patologiom społecznym na terenie Gminy Jastków</w:t>
            </w:r>
          </w:p>
        </w:tc>
      </w:tr>
    </w:tbl>
    <w:bookmarkEnd w:id="809"/>
    <w:p w14:paraId="66F3812C" w14:textId="77777777" w:rsidR="002C6598" w:rsidRPr="0066790A" w:rsidRDefault="002C6598" w:rsidP="002C6598">
      <w:pPr>
        <w:pStyle w:val="Legenda"/>
      </w:pPr>
      <w:r w:rsidRPr="0066790A">
        <w:t xml:space="preserve">Źródło: </w:t>
      </w:r>
      <w:r>
        <w:t>Opracowanie własne.</w:t>
      </w:r>
    </w:p>
    <w:p w14:paraId="768B2402" w14:textId="77777777" w:rsidR="002C6598" w:rsidRDefault="002C6598" w:rsidP="008373DF"/>
    <w:tbl>
      <w:tblPr>
        <w:tblStyle w:val="Tabela-Siatka"/>
        <w:tblW w:w="0" w:type="auto"/>
        <w:tblLook w:val="04A0" w:firstRow="1" w:lastRow="0" w:firstColumn="1" w:lastColumn="0" w:noHBand="0" w:noVBand="1"/>
      </w:tblPr>
      <w:tblGrid>
        <w:gridCol w:w="4106"/>
        <w:gridCol w:w="4956"/>
      </w:tblGrid>
      <w:tr w:rsidR="0072685A" w:rsidRPr="000811E3" w14:paraId="395D4220" w14:textId="77777777" w:rsidTr="004C7CE3">
        <w:tc>
          <w:tcPr>
            <w:tcW w:w="4106" w:type="dxa"/>
            <w:shd w:val="clear" w:color="auto" w:fill="EDEDED" w:themeFill="accent3" w:themeFillTint="33"/>
          </w:tcPr>
          <w:p w14:paraId="5BD0507D" w14:textId="77777777" w:rsidR="0072685A" w:rsidRPr="000811E3" w:rsidRDefault="0072685A" w:rsidP="004C7CE3">
            <w:r w:rsidRPr="000811E3">
              <w:t>Nr projektu</w:t>
            </w:r>
          </w:p>
        </w:tc>
        <w:tc>
          <w:tcPr>
            <w:tcW w:w="4956" w:type="dxa"/>
            <w:shd w:val="clear" w:color="auto" w:fill="EDEDED" w:themeFill="accent3" w:themeFillTint="33"/>
          </w:tcPr>
          <w:p w14:paraId="61ACB309" w14:textId="2E94AF14" w:rsidR="0072685A" w:rsidRPr="000811E3" w:rsidRDefault="00867CFD" w:rsidP="004C7CE3">
            <w:r w:rsidRPr="00867CFD">
              <w:t>Szacunkowa wartość i potencjalne źródła finansowania</w:t>
            </w:r>
          </w:p>
        </w:tc>
      </w:tr>
      <w:tr w:rsidR="0072685A" w:rsidRPr="000811E3" w14:paraId="605EC3D7" w14:textId="77777777" w:rsidTr="004C7CE3">
        <w:tc>
          <w:tcPr>
            <w:tcW w:w="4106" w:type="dxa"/>
          </w:tcPr>
          <w:p w14:paraId="49BEA801" w14:textId="790AB012" w:rsidR="0072685A" w:rsidRPr="000811E3" w:rsidRDefault="0072685A" w:rsidP="004C7CE3">
            <w:r>
              <w:rPr>
                <w:sz w:val="44"/>
                <w:szCs w:val="44"/>
              </w:rPr>
              <w:t>PU</w:t>
            </w:r>
            <w:r w:rsidR="007F6332">
              <w:rPr>
                <w:sz w:val="44"/>
                <w:szCs w:val="44"/>
              </w:rPr>
              <w:t>1</w:t>
            </w:r>
          </w:p>
        </w:tc>
        <w:tc>
          <w:tcPr>
            <w:tcW w:w="4956" w:type="dxa"/>
          </w:tcPr>
          <w:p w14:paraId="2EBDC10A" w14:textId="186C07F4" w:rsidR="0072685A" w:rsidRDefault="00E14699" w:rsidP="004C7CE3">
            <w:r w:rsidRPr="00E14699">
              <w:t xml:space="preserve">300 000 </w:t>
            </w:r>
            <w:r w:rsidR="0072685A">
              <w:t>PLN</w:t>
            </w:r>
          </w:p>
          <w:p w14:paraId="32401B29" w14:textId="20CF937E" w:rsidR="00867CFD" w:rsidRPr="000811E3" w:rsidRDefault="00867CFD" w:rsidP="004C7CE3">
            <w:r w:rsidRPr="00867CFD">
              <w:t>krajowe środki publiczne, EFS, FS, środki prywatne</w:t>
            </w:r>
          </w:p>
        </w:tc>
      </w:tr>
      <w:tr w:rsidR="0072685A" w:rsidRPr="000811E3" w14:paraId="4D1D47EA" w14:textId="77777777" w:rsidTr="004C7CE3">
        <w:tc>
          <w:tcPr>
            <w:tcW w:w="9062" w:type="dxa"/>
            <w:gridSpan w:val="2"/>
            <w:shd w:val="clear" w:color="auto" w:fill="EDEDED" w:themeFill="accent3" w:themeFillTint="33"/>
          </w:tcPr>
          <w:p w14:paraId="2E8C080B" w14:textId="77777777" w:rsidR="0072685A" w:rsidRPr="000811E3" w:rsidRDefault="0072685A" w:rsidP="004C7CE3">
            <w:r w:rsidRPr="000811E3">
              <w:t>Tytuł projektu</w:t>
            </w:r>
          </w:p>
        </w:tc>
      </w:tr>
      <w:tr w:rsidR="0072685A" w14:paraId="3D11DC7A" w14:textId="77777777" w:rsidTr="004C7CE3">
        <w:tc>
          <w:tcPr>
            <w:tcW w:w="9062" w:type="dxa"/>
            <w:gridSpan w:val="2"/>
          </w:tcPr>
          <w:p w14:paraId="775CC581" w14:textId="41809919" w:rsidR="0072685A" w:rsidRDefault="0072685A" w:rsidP="004C7CE3">
            <w:r w:rsidRPr="0072685A">
              <w:rPr>
                <w:sz w:val="32"/>
                <w:szCs w:val="32"/>
              </w:rPr>
              <w:t>Rozwijanie zintegrowanego wsparcia dla osób starszych – Kluby Seniora</w:t>
            </w:r>
          </w:p>
        </w:tc>
      </w:tr>
      <w:tr w:rsidR="0072685A" w:rsidRPr="000811E3" w14:paraId="5839AB16" w14:textId="77777777" w:rsidTr="004C7CE3">
        <w:tc>
          <w:tcPr>
            <w:tcW w:w="9062" w:type="dxa"/>
            <w:gridSpan w:val="2"/>
            <w:shd w:val="clear" w:color="auto" w:fill="EDEDED" w:themeFill="accent3" w:themeFillTint="33"/>
          </w:tcPr>
          <w:p w14:paraId="7143FC79" w14:textId="77777777" w:rsidR="0072685A" w:rsidRPr="000811E3" w:rsidRDefault="0072685A" w:rsidP="004C7CE3">
            <w:r w:rsidRPr="000811E3">
              <w:t>Podmiot realizujący</w:t>
            </w:r>
          </w:p>
        </w:tc>
      </w:tr>
      <w:tr w:rsidR="0072685A" w14:paraId="45085A4A" w14:textId="77777777" w:rsidTr="004C7CE3">
        <w:tc>
          <w:tcPr>
            <w:tcW w:w="9062" w:type="dxa"/>
            <w:gridSpan w:val="2"/>
          </w:tcPr>
          <w:p w14:paraId="37655205" w14:textId="5BE34E5A" w:rsidR="0072685A" w:rsidRDefault="0072685A" w:rsidP="004C7CE3">
            <w:r w:rsidRPr="000811E3">
              <w:t>Gmina Jastków</w:t>
            </w:r>
            <w:r w:rsidR="00E05EEC">
              <w:t>, Gminny Ośrodek Pomocy Społecznej</w:t>
            </w:r>
          </w:p>
        </w:tc>
      </w:tr>
      <w:tr w:rsidR="0072685A" w:rsidRPr="000811E3" w14:paraId="2467448A" w14:textId="77777777" w:rsidTr="004C7CE3">
        <w:tc>
          <w:tcPr>
            <w:tcW w:w="4106" w:type="dxa"/>
            <w:shd w:val="clear" w:color="auto" w:fill="EDEDED" w:themeFill="accent3" w:themeFillTint="33"/>
          </w:tcPr>
          <w:p w14:paraId="6C7CA5DE" w14:textId="77777777" w:rsidR="0072685A" w:rsidRPr="000811E3" w:rsidRDefault="0072685A" w:rsidP="004C7CE3">
            <w:r w:rsidRPr="000811E3">
              <w:t>Realizowane kierunki działań</w:t>
            </w:r>
          </w:p>
        </w:tc>
        <w:tc>
          <w:tcPr>
            <w:tcW w:w="4956" w:type="dxa"/>
            <w:shd w:val="clear" w:color="auto" w:fill="EDEDED" w:themeFill="accent3" w:themeFillTint="33"/>
          </w:tcPr>
          <w:p w14:paraId="04F41F73" w14:textId="77777777" w:rsidR="0072685A" w:rsidRPr="000811E3" w:rsidRDefault="0072685A" w:rsidP="004C7CE3">
            <w:r w:rsidRPr="000811E3">
              <w:t>Komplementarność z innymi przedsięwzięciami</w:t>
            </w:r>
          </w:p>
        </w:tc>
      </w:tr>
      <w:tr w:rsidR="008378D3" w14:paraId="47C37058" w14:textId="77777777" w:rsidTr="004C7CE3">
        <w:tc>
          <w:tcPr>
            <w:tcW w:w="4106" w:type="dxa"/>
          </w:tcPr>
          <w:p w14:paraId="5020DB14" w14:textId="77777777" w:rsidR="008378D3" w:rsidRDefault="008378D3" w:rsidP="008378D3">
            <w:r>
              <w:t>1.2. Kultura, edukacja, sport,</w:t>
            </w:r>
          </w:p>
          <w:p w14:paraId="17815CB8" w14:textId="77777777" w:rsidR="008378D3" w:rsidRDefault="008378D3" w:rsidP="008378D3">
            <w:r>
              <w:t>1.4. Seniorzy i młodzież,</w:t>
            </w:r>
          </w:p>
          <w:p w14:paraId="28BD19BB" w14:textId="58CEB923" w:rsidR="008378D3" w:rsidRPr="008F7874" w:rsidRDefault="008378D3" w:rsidP="008378D3">
            <w:r>
              <w:t>1.5. Włączenie społeczne,</w:t>
            </w:r>
          </w:p>
        </w:tc>
        <w:tc>
          <w:tcPr>
            <w:tcW w:w="4956" w:type="dxa"/>
          </w:tcPr>
          <w:p w14:paraId="7AD3BA56" w14:textId="77777777" w:rsidR="00450F99" w:rsidRDefault="00450F99" w:rsidP="00450F99">
            <w:r>
              <w:t xml:space="preserve">Projekt wykorzystuje, bądź może wykorzystywać rezultaty innego projektu w tym, np.: </w:t>
            </w:r>
            <w:r w:rsidRPr="00450F99">
              <w:t>PP1</w:t>
            </w:r>
            <w:r>
              <w:t xml:space="preserve">, PP2, PP3, PP5, PP6, PP7, PP8, PP9.  </w:t>
            </w:r>
          </w:p>
          <w:p w14:paraId="7990EC3A" w14:textId="1C752932" w:rsidR="008378D3" w:rsidRPr="008F7874" w:rsidRDefault="00450F99" w:rsidP="00450F99">
            <w:r>
              <w:t>Projekt nastawiony na promowanie włączenia społecznego, rozwijanie umiejętności i zainteresowań mieszkańców, aktywizację młodzieży i osób starszych: PP10,PP11,PP12, PU2.</w:t>
            </w:r>
          </w:p>
        </w:tc>
      </w:tr>
      <w:tr w:rsidR="0072685A" w:rsidRPr="000811E3" w14:paraId="4A47E648" w14:textId="77777777" w:rsidTr="004C7CE3">
        <w:tc>
          <w:tcPr>
            <w:tcW w:w="4106" w:type="dxa"/>
            <w:shd w:val="clear" w:color="auto" w:fill="EDEDED" w:themeFill="accent3" w:themeFillTint="33"/>
          </w:tcPr>
          <w:p w14:paraId="2FB9C2CD" w14:textId="77777777" w:rsidR="0072685A" w:rsidRPr="000811E3" w:rsidRDefault="0072685A" w:rsidP="004C7CE3">
            <w:r w:rsidRPr="000811E3">
              <w:t>Projekt położony w obszarze rewitalizacji</w:t>
            </w:r>
          </w:p>
        </w:tc>
        <w:tc>
          <w:tcPr>
            <w:tcW w:w="4956" w:type="dxa"/>
            <w:shd w:val="clear" w:color="auto" w:fill="EDEDED" w:themeFill="accent3" w:themeFillTint="33"/>
          </w:tcPr>
          <w:p w14:paraId="0472FC5B" w14:textId="77777777" w:rsidR="0072685A" w:rsidRPr="000811E3" w:rsidRDefault="0072685A" w:rsidP="004C7CE3">
            <w:r w:rsidRPr="000811E3">
              <w:t>Lokalizacja</w:t>
            </w:r>
          </w:p>
        </w:tc>
      </w:tr>
      <w:tr w:rsidR="0072685A" w14:paraId="3A625A6A" w14:textId="77777777" w:rsidTr="004C7CE3">
        <w:tc>
          <w:tcPr>
            <w:tcW w:w="4106" w:type="dxa"/>
          </w:tcPr>
          <w:p w14:paraId="435A2CFA" w14:textId="77777777" w:rsidR="0072685A" w:rsidRDefault="0072685A" w:rsidP="004C7CE3">
            <w:r>
              <w:t>TAK</w:t>
            </w:r>
          </w:p>
        </w:tc>
        <w:tc>
          <w:tcPr>
            <w:tcW w:w="4956" w:type="dxa"/>
          </w:tcPr>
          <w:p w14:paraId="757C3DF8" w14:textId="30A7EC55" w:rsidR="0072685A" w:rsidRPr="00F3057B" w:rsidRDefault="00F3057B" w:rsidP="00F3057B">
            <w:pPr>
              <w:spacing w:before="0"/>
              <w:rPr>
                <w:rFonts w:ascii="Aptos Narrow" w:hAnsi="Aptos Narrow"/>
                <w:color w:val="000000"/>
              </w:rPr>
            </w:pPr>
            <w:r>
              <w:rPr>
                <w:rFonts w:ascii="Aptos Narrow" w:hAnsi="Aptos Narrow"/>
                <w:color w:val="000000"/>
              </w:rPr>
              <w:t>Sieprawice 24</w:t>
            </w:r>
          </w:p>
        </w:tc>
      </w:tr>
      <w:tr w:rsidR="0072685A" w14:paraId="52621AE6" w14:textId="77777777" w:rsidTr="004C7CE3">
        <w:tc>
          <w:tcPr>
            <w:tcW w:w="9062" w:type="dxa"/>
            <w:gridSpan w:val="2"/>
            <w:shd w:val="clear" w:color="auto" w:fill="EDEDED" w:themeFill="accent3" w:themeFillTint="33"/>
          </w:tcPr>
          <w:p w14:paraId="6A337025" w14:textId="77777777" w:rsidR="0072685A" w:rsidRDefault="0072685A" w:rsidP="004C7CE3">
            <w:r>
              <w:t>Opis projektu, w tym zakres realizowanych działań</w:t>
            </w:r>
          </w:p>
        </w:tc>
      </w:tr>
      <w:tr w:rsidR="0072685A" w14:paraId="6E03B32E" w14:textId="77777777" w:rsidTr="004C7CE3">
        <w:tc>
          <w:tcPr>
            <w:tcW w:w="9062" w:type="dxa"/>
            <w:gridSpan w:val="2"/>
          </w:tcPr>
          <w:p w14:paraId="1B4CFDE8" w14:textId="4A4C38F1" w:rsidR="0072685A" w:rsidRDefault="0072685A" w:rsidP="0072685A">
            <w:r>
              <w:lastRenderedPageBreak/>
              <w:t>Celem programu jest poprawa dostępności i jakości usług społecznych</w:t>
            </w:r>
            <w:r w:rsidR="00AC5A0B">
              <w:t>.</w:t>
            </w:r>
          </w:p>
          <w:p w14:paraId="73B55B22" w14:textId="77777777" w:rsidR="0072685A" w:rsidRDefault="0072685A" w:rsidP="0072685A">
            <w:r>
              <w:t>Główny zakres wsparcia w Klubie Seniora:</w:t>
            </w:r>
          </w:p>
          <w:p w14:paraId="0F762DDA" w14:textId="77777777" w:rsidR="0072685A" w:rsidRDefault="0072685A" w:rsidP="0072685A">
            <w:r>
              <w:t>- zagospodarowanie czasu wolnego i edukacja;</w:t>
            </w:r>
          </w:p>
          <w:p w14:paraId="43C9B978" w14:textId="77777777" w:rsidR="0072685A" w:rsidRDefault="0072685A" w:rsidP="0072685A">
            <w:r>
              <w:t>- działalność prozdrowotna;</w:t>
            </w:r>
          </w:p>
          <w:p w14:paraId="2CDD100E" w14:textId="77777777" w:rsidR="0072685A" w:rsidRDefault="0072685A" w:rsidP="0072685A">
            <w:r>
              <w:t>- poradnictwo prawne i psychologiczne;</w:t>
            </w:r>
          </w:p>
          <w:p w14:paraId="2B7DA6FA" w14:textId="77777777" w:rsidR="0072685A" w:rsidRDefault="0072685A" w:rsidP="0072685A">
            <w:r>
              <w:t>- udział w kulturze i życiu społecznym.</w:t>
            </w:r>
          </w:p>
          <w:p w14:paraId="5F8845FF" w14:textId="77777777" w:rsidR="0072685A" w:rsidRDefault="0072685A" w:rsidP="0072685A">
            <w:r>
              <w:t>Efekty projektu:</w:t>
            </w:r>
          </w:p>
          <w:p w14:paraId="09F2242D" w14:textId="77777777" w:rsidR="0072685A" w:rsidRDefault="0072685A" w:rsidP="0072685A">
            <w:r>
              <w:t>- przeciwdziałanie marginalizacji i włączenie społeczne osób starszych;</w:t>
            </w:r>
          </w:p>
          <w:p w14:paraId="29629257" w14:textId="77777777" w:rsidR="0072685A" w:rsidRDefault="0072685A" w:rsidP="0072685A">
            <w:r>
              <w:t>- aktywizacja społeczna osób starszych.</w:t>
            </w:r>
          </w:p>
          <w:p w14:paraId="04C9DD42" w14:textId="77777777" w:rsidR="0072685A" w:rsidRDefault="0072685A" w:rsidP="0072685A">
            <w:r>
              <w:t>Kluby Seniora to miejsca spotkań osób starszych. Przeciwdziałają osamotnieniu i marginalizacji seniorów. Działania klubów zintegrują seniorów, będą one wspierać aktywność osób starszych. Zapewnią im dobre towarzystwo w pobliżu miejsca zamieszkania. Klub pozwoli na kształtowanie wśród seniorów nawyków do czynnego, kreatywnego spędzania wolnego czasu, rozwoju umiejętności, nauki radzenia sobie w nowych sytuacjach oraz dostosowania się do realiów obecnego świata. Rezultatem projektu będzie integracja ok. 60 osób zagrożonych wykluczeniem społecznym.</w:t>
            </w:r>
          </w:p>
          <w:p w14:paraId="4F39EE50" w14:textId="77777777" w:rsidR="0072685A" w:rsidRDefault="0072685A" w:rsidP="0072685A">
            <w:r>
              <w:t>Nastąpi poprawa:</w:t>
            </w:r>
          </w:p>
          <w:p w14:paraId="7C785BE2" w14:textId="1063308B" w:rsidR="0072685A" w:rsidRDefault="0072685A" w:rsidP="0072685A">
            <w:r>
              <w:t>- w zakresie spójności społecznej w Gminie Jastków;</w:t>
            </w:r>
          </w:p>
          <w:p w14:paraId="1417BEE9" w14:textId="484A0143" w:rsidR="0072685A" w:rsidRPr="008F7874" w:rsidRDefault="0072685A" w:rsidP="0072685A">
            <w:r>
              <w:t>- lepsze wykorzystanie potencjału osób starszych.</w:t>
            </w:r>
          </w:p>
        </w:tc>
      </w:tr>
      <w:tr w:rsidR="0072685A" w14:paraId="0A457051" w14:textId="77777777" w:rsidTr="004C7CE3">
        <w:tc>
          <w:tcPr>
            <w:tcW w:w="9062" w:type="dxa"/>
            <w:gridSpan w:val="2"/>
            <w:shd w:val="clear" w:color="auto" w:fill="EDEDED" w:themeFill="accent3" w:themeFillTint="33"/>
          </w:tcPr>
          <w:p w14:paraId="1EFDD0F1" w14:textId="77777777" w:rsidR="0072685A" w:rsidRPr="008F7874" w:rsidRDefault="0072685A" w:rsidP="004C7CE3">
            <w:r w:rsidRPr="000811E3">
              <w:t>Prognozowane rezultaty i sposób ich oceny:</w:t>
            </w:r>
          </w:p>
        </w:tc>
      </w:tr>
      <w:tr w:rsidR="0072685A" w14:paraId="0D9023C3" w14:textId="77777777" w:rsidTr="004C7CE3">
        <w:tc>
          <w:tcPr>
            <w:tcW w:w="9062" w:type="dxa"/>
            <w:gridSpan w:val="2"/>
          </w:tcPr>
          <w:p w14:paraId="32F0A2DE" w14:textId="77777777" w:rsidR="0072685A" w:rsidRDefault="0072685A" w:rsidP="0072685A">
            <w:r>
              <w:t>PLRR048- Liczba ludności zamieszkującej obszar rewitalizacji: 795</w:t>
            </w:r>
          </w:p>
          <w:p w14:paraId="1C9B5171" w14:textId="6ADFCFC6" w:rsidR="0072685A" w:rsidRDefault="0072685A" w:rsidP="0072685A">
            <w:r>
              <w:t>- Liczba osób starszych objętych projektem: 60</w:t>
            </w:r>
          </w:p>
        </w:tc>
      </w:tr>
      <w:tr w:rsidR="0072685A" w14:paraId="5E641759" w14:textId="77777777" w:rsidTr="004C7CE3">
        <w:tc>
          <w:tcPr>
            <w:tcW w:w="9062" w:type="dxa"/>
            <w:gridSpan w:val="2"/>
            <w:shd w:val="clear" w:color="auto" w:fill="EDEDED" w:themeFill="accent3" w:themeFillTint="33"/>
          </w:tcPr>
          <w:p w14:paraId="6DB89CCB" w14:textId="77777777" w:rsidR="0072685A" w:rsidRDefault="0072685A" w:rsidP="004C7CE3">
            <w:r w:rsidRPr="008F7874">
              <w:t>Opis działań zapewniających dostępność osobom ze szczególnymi potrzebami:</w:t>
            </w:r>
          </w:p>
        </w:tc>
      </w:tr>
      <w:tr w:rsidR="0072685A" w14:paraId="5604739D" w14:textId="77777777" w:rsidTr="004C7CE3">
        <w:tc>
          <w:tcPr>
            <w:tcW w:w="9062" w:type="dxa"/>
            <w:gridSpan w:val="2"/>
          </w:tcPr>
          <w:p w14:paraId="0336526B" w14:textId="74E61D79" w:rsidR="0072685A" w:rsidRPr="008F7874" w:rsidRDefault="00E05EEC" w:rsidP="004C7CE3">
            <w:r>
              <w:t xml:space="preserve">Dostosowanie oferty Klubów Seniora do osób ze szczególnymi potrzebami. </w:t>
            </w:r>
          </w:p>
        </w:tc>
      </w:tr>
    </w:tbl>
    <w:p w14:paraId="391D5B76" w14:textId="77777777" w:rsidR="0072685A" w:rsidRDefault="0072685A" w:rsidP="008373DF"/>
    <w:tbl>
      <w:tblPr>
        <w:tblStyle w:val="Tabela-Siatka"/>
        <w:tblW w:w="0" w:type="auto"/>
        <w:tblLook w:val="04A0" w:firstRow="1" w:lastRow="0" w:firstColumn="1" w:lastColumn="0" w:noHBand="0" w:noVBand="1"/>
      </w:tblPr>
      <w:tblGrid>
        <w:gridCol w:w="4106"/>
        <w:gridCol w:w="4956"/>
      </w:tblGrid>
      <w:tr w:rsidR="00E05EEC" w:rsidRPr="000811E3" w14:paraId="7B9CB904" w14:textId="77777777" w:rsidTr="004C7CE3">
        <w:tc>
          <w:tcPr>
            <w:tcW w:w="4106" w:type="dxa"/>
            <w:shd w:val="clear" w:color="auto" w:fill="EDEDED" w:themeFill="accent3" w:themeFillTint="33"/>
          </w:tcPr>
          <w:p w14:paraId="3BC9BC59" w14:textId="77777777" w:rsidR="00E05EEC" w:rsidRPr="000811E3" w:rsidRDefault="00E05EEC" w:rsidP="004C7CE3">
            <w:r w:rsidRPr="000811E3">
              <w:t>Nr projektu</w:t>
            </w:r>
          </w:p>
        </w:tc>
        <w:tc>
          <w:tcPr>
            <w:tcW w:w="4956" w:type="dxa"/>
            <w:shd w:val="clear" w:color="auto" w:fill="EDEDED" w:themeFill="accent3" w:themeFillTint="33"/>
          </w:tcPr>
          <w:p w14:paraId="454B7A39" w14:textId="0873DBAC" w:rsidR="00E05EEC" w:rsidRPr="000811E3" w:rsidRDefault="00867CFD" w:rsidP="004C7CE3">
            <w:bookmarkStart w:id="810" w:name="_Hlk183697666"/>
            <w:r w:rsidRPr="00867CFD">
              <w:t>Szacunkowa wartość i potencjalne źródła finansowania</w:t>
            </w:r>
            <w:bookmarkEnd w:id="810"/>
          </w:p>
        </w:tc>
      </w:tr>
      <w:tr w:rsidR="00E05EEC" w:rsidRPr="000811E3" w14:paraId="211762E6" w14:textId="77777777" w:rsidTr="004C7CE3">
        <w:tc>
          <w:tcPr>
            <w:tcW w:w="4106" w:type="dxa"/>
          </w:tcPr>
          <w:p w14:paraId="4672C643" w14:textId="7DD1907B" w:rsidR="00E05EEC" w:rsidRPr="000811E3" w:rsidRDefault="00E05EEC" w:rsidP="00E05EEC">
            <w:bookmarkStart w:id="811" w:name="_Hlk183697654"/>
            <w:r>
              <w:rPr>
                <w:sz w:val="44"/>
                <w:szCs w:val="44"/>
              </w:rPr>
              <w:t>PU</w:t>
            </w:r>
            <w:r w:rsidR="007F6332">
              <w:rPr>
                <w:sz w:val="44"/>
                <w:szCs w:val="44"/>
              </w:rPr>
              <w:t>2</w:t>
            </w:r>
            <w:bookmarkEnd w:id="811"/>
          </w:p>
        </w:tc>
        <w:tc>
          <w:tcPr>
            <w:tcW w:w="4956" w:type="dxa"/>
          </w:tcPr>
          <w:p w14:paraId="0F69D333" w14:textId="77777777" w:rsidR="00AC4982" w:rsidRDefault="00AC4982" w:rsidP="00E05EEC">
            <w:r w:rsidRPr="00AC4982">
              <w:t xml:space="preserve">150 000, 00 </w:t>
            </w:r>
          </w:p>
          <w:p w14:paraId="3C2CE343" w14:textId="565A046A" w:rsidR="00867CFD" w:rsidRPr="000811E3" w:rsidRDefault="00867CFD" w:rsidP="00E05EEC">
            <w:r w:rsidRPr="00867CFD">
              <w:t>krajowe środki publiczne, EFS, FS, środki prywatne</w:t>
            </w:r>
          </w:p>
        </w:tc>
      </w:tr>
      <w:tr w:rsidR="00E05EEC" w:rsidRPr="000811E3" w14:paraId="5B22B4BA" w14:textId="77777777" w:rsidTr="004C7CE3">
        <w:tc>
          <w:tcPr>
            <w:tcW w:w="9062" w:type="dxa"/>
            <w:gridSpan w:val="2"/>
            <w:shd w:val="clear" w:color="auto" w:fill="EDEDED" w:themeFill="accent3" w:themeFillTint="33"/>
          </w:tcPr>
          <w:p w14:paraId="1939D811" w14:textId="77777777" w:rsidR="00E05EEC" w:rsidRPr="000811E3" w:rsidRDefault="00E05EEC" w:rsidP="00E05EEC">
            <w:r w:rsidRPr="000811E3">
              <w:t>Tytuł projektu</w:t>
            </w:r>
          </w:p>
        </w:tc>
      </w:tr>
      <w:tr w:rsidR="00E05EEC" w14:paraId="018BE843" w14:textId="77777777" w:rsidTr="004C7CE3">
        <w:tc>
          <w:tcPr>
            <w:tcW w:w="9062" w:type="dxa"/>
            <w:gridSpan w:val="2"/>
          </w:tcPr>
          <w:p w14:paraId="5D7C3862" w14:textId="29B6B4BB" w:rsidR="00E05EEC" w:rsidRDefault="00E05EEC" w:rsidP="00E05EEC">
            <w:bookmarkStart w:id="812" w:name="_Hlk183697677"/>
            <w:r w:rsidRPr="00E05EEC">
              <w:rPr>
                <w:sz w:val="32"/>
                <w:szCs w:val="32"/>
              </w:rPr>
              <w:t>Zapobieganie patologiom społecznym na terenie Gminy Jastków</w:t>
            </w:r>
            <w:bookmarkEnd w:id="812"/>
          </w:p>
        </w:tc>
      </w:tr>
      <w:tr w:rsidR="00E05EEC" w:rsidRPr="000811E3" w14:paraId="6D6F9FA5" w14:textId="77777777" w:rsidTr="004C7CE3">
        <w:tc>
          <w:tcPr>
            <w:tcW w:w="9062" w:type="dxa"/>
            <w:gridSpan w:val="2"/>
            <w:shd w:val="clear" w:color="auto" w:fill="EDEDED" w:themeFill="accent3" w:themeFillTint="33"/>
          </w:tcPr>
          <w:p w14:paraId="6F5A11F4" w14:textId="77777777" w:rsidR="00E05EEC" w:rsidRPr="000811E3" w:rsidRDefault="00E05EEC" w:rsidP="00E05EEC">
            <w:r w:rsidRPr="000811E3">
              <w:t>Podmiot realizujący</w:t>
            </w:r>
          </w:p>
        </w:tc>
      </w:tr>
      <w:tr w:rsidR="00E05EEC" w14:paraId="06C30DB1" w14:textId="77777777" w:rsidTr="004C7CE3">
        <w:tc>
          <w:tcPr>
            <w:tcW w:w="9062" w:type="dxa"/>
            <w:gridSpan w:val="2"/>
          </w:tcPr>
          <w:p w14:paraId="6E4C78CC" w14:textId="61E5E594" w:rsidR="00E05EEC" w:rsidRDefault="00E05EEC" w:rsidP="00E05EEC">
            <w:r w:rsidRPr="000811E3">
              <w:lastRenderedPageBreak/>
              <w:t>Gmina Jastków</w:t>
            </w:r>
            <w:r>
              <w:t>, Gminny Ośrodek Pomocy Społecznej, Szkoły Podstawowe z terenu Gminy Jastków</w:t>
            </w:r>
          </w:p>
        </w:tc>
      </w:tr>
      <w:tr w:rsidR="00E05EEC" w:rsidRPr="000811E3" w14:paraId="13624B99" w14:textId="77777777" w:rsidTr="004C7CE3">
        <w:tc>
          <w:tcPr>
            <w:tcW w:w="4106" w:type="dxa"/>
            <w:shd w:val="clear" w:color="auto" w:fill="EDEDED" w:themeFill="accent3" w:themeFillTint="33"/>
          </w:tcPr>
          <w:p w14:paraId="03F10237" w14:textId="77777777" w:rsidR="00E05EEC" w:rsidRPr="000811E3" w:rsidRDefault="00E05EEC" w:rsidP="00E05EEC">
            <w:r w:rsidRPr="000811E3">
              <w:t>Realizowane kierunki działań</w:t>
            </w:r>
          </w:p>
        </w:tc>
        <w:tc>
          <w:tcPr>
            <w:tcW w:w="4956" w:type="dxa"/>
            <w:shd w:val="clear" w:color="auto" w:fill="EDEDED" w:themeFill="accent3" w:themeFillTint="33"/>
          </w:tcPr>
          <w:p w14:paraId="4FEEB353" w14:textId="77777777" w:rsidR="00E05EEC" w:rsidRPr="000811E3" w:rsidRDefault="00E05EEC" w:rsidP="00E05EEC">
            <w:r w:rsidRPr="000811E3">
              <w:t>Komplementarność z innymi przedsięwzięciami</w:t>
            </w:r>
          </w:p>
        </w:tc>
      </w:tr>
      <w:tr w:rsidR="008378D3" w14:paraId="4242B1F6" w14:textId="77777777" w:rsidTr="004C7CE3">
        <w:tc>
          <w:tcPr>
            <w:tcW w:w="4106" w:type="dxa"/>
          </w:tcPr>
          <w:p w14:paraId="1625AF62" w14:textId="77777777" w:rsidR="008378D3" w:rsidRDefault="008378D3" w:rsidP="008378D3">
            <w:r>
              <w:t>1.2. Kultura, edukacja, sport,</w:t>
            </w:r>
          </w:p>
          <w:p w14:paraId="3CFAFB42" w14:textId="3C91B562" w:rsidR="008378D3" w:rsidRPr="008F7874" w:rsidRDefault="008378D3" w:rsidP="008378D3">
            <w:r>
              <w:t>1.4. Seniorzy i młodzież,</w:t>
            </w:r>
          </w:p>
        </w:tc>
        <w:tc>
          <w:tcPr>
            <w:tcW w:w="4956" w:type="dxa"/>
          </w:tcPr>
          <w:p w14:paraId="21FC3A57" w14:textId="77777777" w:rsidR="00450F99" w:rsidRDefault="00450F99" w:rsidP="00450F99">
            <w:r>
              <w:t xml:space="preserve">Projekt wykorzystuje, bądź może wykorzystywać rezultaty innego projektu w tym, np.: </w:t>
            </w:r>
            <w:r w:rsidRPr="00450F99">
              <w:t>PP1</w:t>
            </w:r>
            <w:r>
              <w:t xml:space="preserve">, PP2, PP3, PP5, PP6, PP7, PP8, PP9.  </w:t>
            </w:r>
          </w:p>
          <w:p w14:paraId="0385E22E" w14:textId="0BD4449B" w:rsidR="008378D3" w:rsidRPr="008F7874" w:rsidRDefault="00450F99" w:rsidP="00450F99">
            <w:r>
              <w:t>Projekt nastawiony na promowanie włączenia społecznego, rozwijanie umiejętności i zainteresowań mieszkańców, aktywizację młodzieży i osób starszych: PP10,PP11,PP12, PU1.</w:t>
            </w:r>
          </w:p>
        </w:tc>
      </w:tr>
      <w:tr w:rsidR="008378D3" w:rsidRPr="000811E3" w14:paraId="505B45EE" w14:textId="77777777" w:rsidTr="004C7CE3">
        <w:tc>
          <w:tcPr>
            <w:tcW w:w="4106" w:type="dxa"/>
            <w:shd w:val="clear" w:color="auto" w:fill="EDEDED" w:themeFill="accent3" w:themeFillTint="33"/>
          </w:tcPr>
          <w:p w14:paraId="13B20D80" w14:textId="77777777" w:rsidR="008378D3" w:rsidRPr="000811E3" w:rsidRDefault="008378D3" w:rsidP="008378D3">
            <w:r w:rsidRPr="000811E3">
              <w:t>Projekt położony w obszarze rewitalizacji</w:t>
            </w:r>
          </w:p>
        </w:tc>
        <w:tc>
          <w:tcPr>
            <w:tcW w:w="4956" w:type="dxa"/>
            <w:shd w:val="clear" w:color="auto" w:fill="EDEDED" w:themeFill="accent3" w:themeFillTint="33"/>
          </w:tcPr>
          <w:p w14:paraId="30BCA6E4" w14:textId="77777777" w:rsidR="008378D3" w:rsidRPr="000811E3" w:rsidRDefault="008378D3" w:rsidP="008378D3">
            <w:r w:rsidRPr="000811E3">
              <w:t>Lokalizacja</w:t>
            </w:r>
          </w:p>
        </w:tc>
      </w:tr>
      <w:tr w:rsidR="008378D3" w14:paraId="36CF2E78" w14:textId="77777777" w:rsidTr="004C7CE3">
        <w:tc>
          <w:tcPr>
            <w:tcW w:w="4106" w:type="dxa"/>
          </w:tcPr>
          <w:p w14:paraId="589691C7" w14:textId="77777777" w:rsidR="008378D3" w:rsidRDefault="008378D3" w:rsidP="008378D3">
            <w:r>
              <w:t>TAK</w:t>
            </w:r>
          </w:p>
        </w:tc>
        <w:tc>
          <w:tcPr>
            <w:tcW w:w="4956" w:type="dxa"/>
          </w:tcPr>
          <w:p w14:paraId="236362BA" w14:textId="566846D3" w:rsidR="008378D3" w:rsidRPr="00F3057B" w:rsidRDefault="00F3057B" w:rsidP="00F3057B">
            <w:pPr>
              <w:spacing w:before="0"/>
              <w:rPr>
                <w:rFonts w:ascii="Aptos Narrow" w:hAnsi="Aptos Narrow"/>
                <w:color w:val="000000"/>
              </w:rPr>
            </w:pPr>
            <w:r>
              <w:rPr>
                <w:rFonts w:ascii="Aptos Narrow" w:hAnsi="Aptos Narrow"/>
                <w:color w:val="000000"/>
              </w:rPr>
              <w:t xml:space="preserve">Sieprawice 24, Płouszowice Kolonia 17, Snopków ul. Szkolna 1 i Tomaszowice Kolonia 40A, </w:t>
            </w:r>
            <w:r w:rsidR="00D21B9B" w:rsidRPr="00D21B9B">
              <w:rPr>
                <w:rFonts w:ascii="Aptos Narrow" w:hAnsi="Aptos Narrow"/>
                <w:color w:val="000000"/>
              </w:rPr>
              <w:t>Panieńszczyzna</w:t>
            </w:r>
            <w:r>
              <w:rPr>
                <w:rFonts w:ascii="Aptos Narrow" w:hAnsi="Aptos Narrow"/>
                <w:color w:val="000000"/>
              </w:rPr>
              <w:t>, al. Warszawska 43</w:t>
            </w:r>
          </w:p>
        </w:tc>
      </w:tr>
      <w:tr w:rsidR="008378D3" w14:paraId="59EEA338" w14:textId="77777777" w:rsidTr="004C7CE3">
        <w:tc>
          <w:tcPr>
            <w:tcW w:w="9062" w:type="dxa"/>
            <w:gridSpan w:val="2"/>
            <w:shd w:val="clear" w:color="auto" w:fill="EDEDED" w:themeFill="accent3" w:themeFillTint="33"/>
          </w:tcPr>
          <w:p w14:paraId="45369493" w14:textId="77777777" w:rsidR="008378D3" w:rsidRDefault="008378D3" w:rsidP="008378D3">
            <w:r>
              <w:t>Opis projektu, w tym zakres realizowanych działań</w:t>
            </w:r>
          </w:p>
        </w:tc>
      </w:tr>
      <w:tr w:rsidR="008378D3" w14:paraId="22746FAB" w14:textId="77777777" w:rsidTr="004C7CE3">
        <w:tc>
          <w:tcPr>
            <w:tcW w:w="9062" w:type="dxa"/>
            <w:gridSpan w:val="2"/>
          </w:tcPr>
          <w:p w14:paraId="7D429093" w14:textId="77777777" w:rsidR="008378D3" w:rsidRDefault="008378D3" w:rsidP="008378D3">
            <w:r w:rsidRPr="00E05EEC">
              <w:t>Program będzie polegał na wprowadzeniu, jako stały element nauczania w szkołach Gminy, tematów związanych z uzależnieniami i przemocą. Odbędą się spotkania i rozmowy z policją, psychologami, pedagogami oraz lekarzami uświadamiającymi konsekwencje zażywania alkoholu, narkotyków, czy dopalaczy. Program będzie również zakładał, aby spotkania z ciekawymi ludźmi, którzy osiągnęli sukcesy w sporcie, biznesie, nauce, kulturze pomogły młodym ludziom sprecyzować cele samorozwoju.</w:t>
            </w:r>
          </w:p>
          <w:p w14:paraId="009600BD" w14:textId="77777777" w:rsidR="008378D3" w:rsidRDefault="008378D3" w:rsidP="008378D3">
            <w:r>
              <w:t>Zakres programu.</w:t>
            </w:r>
          </w:p>
          <w:p w14:paraId="4BFF7691" w14:textId="15A71546" w:rsidR="008378D3" w:rsidRPr="008F7874" w:rsidRDefault="008378D3" w:rsidP="008378D3">
            <w:r>
              <w:t>Program o charakterze cyklicznym – powtarzany w każdej szkole, co roku.</w:t>
            </w:r>
          </w:p>
        </w:tc>
      </w:tr>
      <w:tr w:rsidR="008378D3" w14:paraId="01D632AC" w14:textId="77777777" w:rsidTr="004C7CE3">
        <w:tc>
          <w:tcPr>
            <w:tcW w:w="9062" w:type="dxa"/>
            <w:gridSpan w:val="2"/>
            <w:shd w:val="clear" w:color="auto" w:fill="EDEDED" w:themeFill="accent3" w:themeFillTint="33"/>
          </w:tcPr>
          <w:p w14:paraId="67ECC88A" w14:textId="77777777" w:rsidR="008378D3" w:rsidRPr="008F7874" w:rsidRDefault="008378D3" w:rsidP="008378D3">
            <w:r w:rsidRPr="000811E3">
              <w:t>Prognozowane rezultaty i sposób ich oceny:</w:t>
            </w:r>
          </w:p>
        </w:tc>
      </w:tr>
      <w:tr w:rsidR="008378D3" w14:paraId="1CF19F98" w14:textId="77777777" w:rsidTr="004C7CE3">
        <w:tc>
          <w:tcPr>
            <w:tcW w:w="9062" w:type="dxa"/>
            <w:gridSpan w:val="2"/>
          </w:tcPr>
          <w:p w14:paraId="1218F072" w14:textId="77777777" w:rsidR="008378D3" w:rsidRDefault="008378D3" w:rsidP="008378D3">
            <w:r>
              <w:t>PLRR048- Liczba ludności zamieszkującej obszar rewitalizacji: 795</w:t>
            </w:r>
          </w:p>
          <w:p w14:paraId="132F6991" w14:textId="183A06AA" w:rsidR="008378D3" w:rsidRDefault="008378D3" w:rsidP="008378D3">
            <w:r>
              <w:t xml:space="preserve">- Liczba spotkań rocznie w szkołach objętych projektem: 1 </w:t>
            </w:r>
          </w:p>
        </w:tc>
      </w:tr>
      <w:tr w:rsidR="008378D3" w14:paraId="77E68B58" w14:textId="77777777" w:rsidTr="004C7CE3">
        <w:tc>
          <w:tcPr>
            <w:tcW w:w="9062" w:type="dxa"/>
            <w:gridSpan w:val="2"/>
            <w:shd w:val="clear" w:color="auto" w:fill="EDEDED" w:themeFill="accent3" w:themeFillTint="33"/>
          </w:tcPr>
          <w:p w14:paraId="7C843B5E" w14:textId="77777777" w:rsidR="008378D3" w:rsidRDefault="008378D3" w:rsidP="008378D3">
            <w:r w:rsidRPr="008F7874">
              <w:t>Opis działań zapewniających dostępność osobom ze szczególnymi potrzebami:</w:t>
            </w:r>
          </w:p>
        </w:tc>
      </w:tr>
      <w:tr w:rsidR="008378D3" w14:paraId="6070A9BC" w14:textId="77777777" w:rsidTr="004C7CE3">
        <w:tc>
          <w:tcPr>
            <w:tcW w:w="9062" w:type="dxa"/>
            <w:gridSpan w:val="2"/>
          </w:tcPr>
          <w:p w14:paraId="627C9518" w14:textId="04DDA232" w:rsidR="008378D3" w:rsidRPr="008F7874" w:rsidRDefault="008378D3" w:rsidP="008378D3">
            <w:r>
              <w:t>Dostosowanie tematyki prowadzonych działań do osób ze szczególnymi potrzebami.</w:t>
            </w:r>
          </w:p>
        </w:tc>
      </w:tr>
    </w:tbl>
    <w:p w14:paraId="6765A404" w14:textId="7580C6FD" w:rsidR="00E416D3" w:rsidRDefault="00E416D3" w:rsidP="008373DF"/>
    <w:bookmarkEnd w:id="795"/>
    <w:p w14:paraId="4CBFCF4E" w14:textId="77777777" w:rsidR="0072685A" w:rsidRPr="00C85155" w:rsidRDefault="00E416D3" w:rsidP="008373DF">
      <w:r>
        <w:br w:type="column"/>
      </w:r>
    </w:p>
    <w:p w14:paraId="052D750B" w14:textId="0CD1519A" w:rsidR="00A9589E" w:rsidRDefault="00A9589E" w:rsidP="009C3D3D">
      <w:pPr>
        <w:pStyle w:val="Nagwek1"/>
        <w:numPr>
          <w:ilvl w:val="0"/>
          <w:numId w:val="3"/>
        </w:numPr>
        <w:rPr>
          <w:rFonts w:ascii="Aptos" w:hAnsi="Aptos"/>
        </w:rPr>
      </w:pPr>
      <w:bookmarkStart w:id="813" w:name="_Toc207268461"/>
      <w:r w:rsidRPr="00C85155">
        <w:rPr>
          <w:rFonts w:ascii="Aptos" w:hAnsi="Aptos"/>
        </w:rPr>
        <w:t>Mechanizmy integrowania działań, o których mowa w pkt 4, oraz przedsięwzięć rewitalizacyjnych</w:t>
      </w:r>
      <w:bookmarkEnd w:id="813"/>
    </w:p>
    <w:p w14:paraId="086FB1BD" w14:textId="18D0A191" w:rsidR="001B71F7" w:rsidRDefault="00E74E8C" w:rsidP="009C3D3D">
      <w:pPr>
        <w:pStyle w:val="Nagwek2"/>
        <w:numPr>
          <w:ilvl w:val="1"/>
          <w:numId w:val="3"/>
        </w:numPr>
      </w:pPr>
      <w:bookmarkStart w:id="814" w:name="_Toc207268462"/>
      <w:r>
        <w:t>Mechanizmy integrowania działań</w:t>
      </w:r>
      <w:r w:rsidR="006B5574">
        <w:t xml:space="preserve"> oraz przedsięwzięć rewitalizacyjnych</w:t>
      </w:r>
      <w:bookmarkEnd w:id="814"/>
    </w:p>
    <w:p w14:paraId="43CE9635" w14:textId="0AA81293" w:rsidR="001B71F7" w:rsidRDefault="005A6AB1" w:rsidP="001B71F7">
      <w:r>
        <w:t>W toku opracowania Gminnego Programu Rewitalizacji, przyjęto założenie, że należy zapewnić czytelność i przejrzystość z</w:t>
      </w:r>
      <w:r w:rsidR="001B71F7">
        <w:t>wiązk</w:t>
      </w:r>
      <w:r>
        <w:t>u</w:t>
      </w:r>
      <w:r w:rsidR="001B71F7">
        <w:t xml:space="preserve"> między przedsięwzięciami rewitalizacyjnymi, celami i</w:t>
      </w:r>
      <w:ins w:id="815" w:author="Edyta Zając" w:date="2025-07-11T13:03:00Z" w16du:dateUtc="2025-07-11T11:03:00Z">
        <w:r w:rsidR="005225F7">
          <w:t> </w:t>
        </w:r>
      </w:ins>
      <w:r w:rsidR="001B71F7">
        <w:t xml:space="preserve"> kierunkami działań</w:t>
      </w:r>
      <w:r>
        <w:t xml:space="preserve">. </w:t>
      </w:r>
    </w:p>
    <w:p w14:paraId="62E9B4C7" w14:textId="29AD8CDC" w:rsidR="00F738AF" w:rsidRDefault="00F738AF" w:rsidP="00F738AF">
      <w:r>
        <w:t>Przedsięwzięcia rewitalizacyjne zaplanowane w programie rewitalizacji lub zakwalifikowane przez program jako dopuszczalne mają bardzo zróżnicowany charakter. Jakkolwiek wspólnie służą realizacji celów programu, to jednak – w wymiarze praktycznym – mogą ze sobą kolidować, merytorycznie lub przestrzennie, osłabiając się wzajemnie albo rodząc problemy w realizacji. A</w:t>
      </w:r>
      <w:ins w:id="816" w:author="Edyta Zając" w:date="2025-07-11T13:03:00Z" w16du:dateUtc="2025-07-11T11:03:00Z">
        <w:r w:rsidR="005225F7">
          <w:t> </w:t>
        </w:r>
      </w:ins>
      <w:r>
        <w:t xml:space="preserve"> tymczasem działania powinny się wzajemnie wzmacniać i uzupełniać. Przedsięwzięcia mają różnorodny charakter i mają być realizowane przez różne podmioty, co dodatkowo wzmacnia ryzyko niespójności czy wręcz ich sprzeczności. Stąd potrzeba zaplanowania efektywnych mechanizmów faktycznej koordynacji przedsięwzięć (zarówno „twardych”, jak i „miękkich”), a</w:t>
      </w:r>
      <w:ins w:id="817" w:author="Edyta Zając" w:date="2025-07-11T13:03:00Z" w16du:dateUtc="2025-07-11T11:03:00Z">
        <w:r w:rsidR="005225F7">
          <w:t> </w:t>
        </w:r>
      </w:ins>
      <w:r>
        <w:t xml:space="preserve"> także łagodzenia napięć, jakie mogą zaistnieć między poszczególnymi działaniami/przedsięwzięciami czy też rezultatami ich realizacji.</w:t>
      </w:r>
    </w:p>
    <w:p w14:paraId="21B7FAC7" w14:textId="77777777" w:rsidR="00F738AF" w:rsidRDefault="00F738AF" w:rsidP="00F738AF">
      <w:r w:rsidRPr="00F738AF">
        <w:rPr>
          <w:b/>
          <w:bCs/>
        </w:rPr>
        <w:t>Etap przygotowania Gminnego Programu Rewitalizacji</w:t>
      </w:r>
      <w:r>
        <w:t xml:space="preserve">. </w:t>
      </w:r>
    </w:p>
    <w:p w14:paraId="08452823" w14:textId="77777777" w:rsidR="00F738AF" w:rsidRDefault="00F738AF" w:rsidP="00F738AF">
      <w:r w:rsidRPr="005A6AB1">
        <w:t>Kierunki działań cechuje również komplementarność problemowa. Dołożono starań, aby kierunki działań przypisane do poszczególnych celów odpowiadały zdiagnozowanym w ramach przeprowadzonych diagnoz problemom, wynikającym z nich wyzwaniom i w końcu potencjałom.</w:t>
      </w:r>
      <w:r>
        <w:t xml:space="preserve"> </w:t>
      </w:r>
    </w:p>
    <w:p w14:paraId="602177F1" w14:textId="77777777" w:rsidR="00F738AF" w:rsidRDefault="00F738AF" w:rsidP="00F738AF">
      <w:r>
        <w:t>Działania planowane do podjęcia w ramach Gminnego Programu Rewitalizacji są połączone na każdym z poziomów:</w:t>
      </w:r>
    </w:p>
    <w:p w14:paraId="7F033F59" w14:textId="77777777" w:rsidR="00F738AF" w:rsidRDefault="00F738AF" w:rsidP="00F738AF">
      <w:r>
        <w:t xml:space="preserve">• koncepcyjnym (wskazanie problemów obszaru, wskazanie odpowiadających na problemy, celów dokumentu, wskazanie kierunków działań w ramach celów, zaprezentowanie planowanych do realizacji przedsięwzięć oraz wykazanie ich zgodności z zaplanowanymi kierunkami działań). </w:t>
      </w:r>
    </w:p>
    <w:p w14:paraId="3AA241A1" w14:textId="77777777" w:rsidR="00F738AF" w:rsidRDefault="00F738AF" w:rsidP="00F738AF">
      <w:r>
        <w:t>• organizacyjnym (wskazanie podmiotu/podmiotów realizujących poszczególne działania)</w:t>
      </w:r>
    </w:p>
    <w:p w14:paraId="7DBC808C" w14:textId="77777777" w:rsidR="00F738AF" w:rsidRDefault="00F738AF" w:rsidP="00F738AF">
      <w:r>
        <w:t>• czasowym (wskazanie planowanego czasu realizacji przedsięwzięć)</w:t>
      </w:r>
    </w:p>
    <w:p w14:paraId="439C6A81" w14:textId="77777777" w:rsidR="00F738AF" w:rsidRDefault="00F738AF" w:rsidP="00F738AF">
      <w:r>
        <w:t>• finansowym (wskazanie środków z których będą realizowane poszczególne projekty rewitalizacyjne)</w:t>
      </w:r>
    </w:p>
    <w:p w14:paraId="62AEA337" w14:textId="77777777" w:rsidR="00F738AF" w:rsidRDefault="00F738AF" w:rsidP="00F738AF">
      <w:r>
        <w:t>• promocyjnym.</w:t>
      </w:r>
    </w:p>
    <w:p w14:paraId="60B85257" w14:textId="77777777" w:rsidR="00F738AF" w:rsidRDefault="00F738AF" w:rsidP="00F738AF">
      <w:r>
        <w:t>Podsumowując, w Gminnym Programie Rewitalizacji zastosowana została czytelna hierarchia, pozwalająca nie tylko przyporządkować dane działanie rewitalizacyjne do konkretnego celu rewitalizacji oraz kierunku działań, ale  też określić sposób, w jaki dane działanie jest umocowane w harmonogramie rzeczowo-finansowym.</w:t>
      </w:r>
    </w:p>
    <w:p w14:paraId="1A3BB9E3" w14:textId="556B8C71" w:rsidR="00F738AF" w:rsidRDefault="00F738AF" w:rsidP="00F738AF">
      <w:r>
        <w:lastRenderedPageBreak/>
        <w:t>Działania rewitalizacyjne nie są i nie powinny być jednakowo istotne. Skonstruowana struktura celów rewitalizacji wraz z wyszczególnionym celem głównym (</w:t>
      </w:r>
      <w:r w:rsidRPr="00D45ED8">
        <w:t>Poprawa jakości życia i</w:t>
      </w:r>
      <w:ins w:id="818" w:author="Edyta Zając" w:date="2025-07-11T13:02:00Z" w16du:dateUtc="2025-07-11T11:02:00Z">
        <w:r w:rsidR="005225F7">
          <w:t> </w:t>
        </w:r>
      </w:ins>
      <w:r w:rsidRPr="00D45ED8">
        <w:t xml:space="preserve"> promowanie włączenia społecznego w obszarze rewitalizacji</w:t>
      </w:r>
      <w:r>
        <w:t xml:space="preserve">) pozwala stwierdzić, które działanie powinno mieć pierwszeństwo przed innym i które z nich powinno być realizowane przy ograniczonych środkach finansowych. </w:t>
      </w:r>
    </w:p>
    <w:p w14:paraId="1EBB9715" w14:textId="21738F3C" w:rsidR="00F738AF" w:rsidRDefault="00F738AF" w:rsidP="00F738AF">
      <w:r>
        <w:t xml:space="preserve">Przyjęto założenie, że aby zapewnić właściwy sposób planowania i realizacji działań rewitalizacyjnych, należy planować działania międzysektorowo. W ramach Gminnego Programu Rewitalizacji zaplanowano nie tylko działania infrastrukturalne, tzw, „twarde”, ale również nieinfrastrukturalne- tzw. „działania miękkie”. </w:t>
      </w:r>
    </w:p>
    <w:p w14:paraId="2ED25BD7" w14:textId="360C8CED" w:rsidR="00F738AF" w:rsidRDefault="00F738AF" w:rsidP="00F738AF">
      <w:r>
        <w:t>Realna weryfikacja komplementarności, integracja działań i przedsięwzięć została zapewniona w</w:t>
      </w:r>
      <w:ins w:id="819" w:author="Edyta Zając" w:date="2025-07-11T13:37:00Z" w16du:dateUtc="2025-07-11T11:37:00Z">
        <w:r w:rsidR="00265474">
          <w:t> </w:t>
        </w:r>
      </w:ins>
      <w:r>
        <w:t xml:space="preserve"> kilku płaszczyznach. Kluczowe znaczenie miało właściwe przygotowanie poszczególnych przedsięwzięć, obejmujące m.in. szczegółową analizę tego, z którymi przedsięwzięciami dane przedsięwzięcie jest lub powinno być komplementarne, z którym może wchodzić w kolizję, w</w:t>
      </w:r>
      <w:ins w:id="820" w:author="Edyta Zając" w:date="2025-07-11T13:02:00Z" w16du:dateUtc="2025-07-11T11:02:00Z">
        <w:r w:rsidR="005225F7">
          <w:t> </w:t>
        </w:r>
      </w:ins>
      <w:r>
        <w:t xml:space="preserve"> których przypadkach istnieje ryzyko osłabiania wzajemnych efektów lub negatywnych skutków złej koordynacji. Punktem wyjścia do takiej analizy jest zawarty w charakterystyce każdego przedsięwzięcia rewitalizacyjnego opis komplementarności lub powiązania z innymi przedsięwzięciami. W kartach projektów zaprezentowanych w przedmiotowym dokumencie zawarto informacje jakie </w:t>
      </w:r>
      <w:r w:rsidRPr="005A6AB1">
        <w:t>kierunki działań</w:t>
      </w:r>
      <w:r>
        <w:t xml:space="preserve"> realizuje każde przedsięwzięcie. Wskazano również k</w:t>
      </w:r>
      <w:r w:rsidRPr="005A6AB1">
        <w:t>omplementarność z innymi przedsięwzięciami</w:t>
      </w:r>
      <w:r>
        <w:t xml:space="preserve">. W toku analizy przedsięwzięć rewitalizacyjnych nie stwierdzono występowania wzajemnej kolizji zdefiniowanych przedsięwzięć.  </w:t>
      </w:r>
    </w:p>
    <w:p w14:paraId="3FEF70F3" w14:textId="411BAB4A" w:rsidR="00F738AF" w:rsidRDefault="00F738AF" w:rsidP="00F738AF">
      <w:r w:rsidRPr="00F738AF">
        <w:rPr>
          <w:b/>
          <w:bCs/>
        </w:rPr>
        <w:t>Etap realizacji Gminnego Programu Rewitalizacji.</w:t>
      </w:r>
      <w:r>
        <w:t xml:space="preserve"> Na etapie realizacji programu powinna następować bieżąca weryfikacja, czy między przedsięwzięciami nie występują powiązania wymagające co najmniej koordynacji, których nie zidentyfikowano przy formułowaniu programu. Poprzez analizę przedsięwzięć komplementarnych drogą uzgodnień dokonywać się będzie doskonalenie kształtu i zakresu projektów, optymalizacja ich harmonogramów czy też podjęcie ustaleń o potrzebie koordynacji technicznej i merytorycznej konkretnych przedsięwzięć na etapie ich wdrażania. Wszyscy uczestnicy tych procesów (urzędnicy, pracownicy instytucji podległych, projektanci i inni zewnętrzni wykonawcy) zobowiązani będą – na zasadzie określenia obowiązków służbowych lub poprzez zobligowanie w treści umowy – do uwzględniania w swych działaniach potrzeby prawidłowej integracji przedsięwzięć.</w:t>
      </w:r>
    </w:p>
    <w:p w14:paraId="5ECF41EB" w14:textId="0CD54593" w:rsidR="001B71F7" w:rsidRPr="001B71F7" w:rsidRDefault="00511D24" w:rsidP="001B71F7">
      <w:r>
        <w:br w:type="column"/>
      </w:r>
    </w:p>
    <w:p w14:paraId="1B76581E" w14:textId="01A29F1A" w:rsidR="00D45ED8" w:rsidRDefault="00E416D3" w:rsidP="00E416D3">
      <w:pPr>
        <w:pStyle w:val="Nagwek2"/>
        <w:numPr>
          <w:ilvl w:val="1"/>
          <w:numId w:val="3"/>
        </w:numPr>
      </w:pPr>
      <w:bookmarkStart w:id="821" w:name="_Toc207268463"/>
      <w:r w:rsidRPr="00E416D3">
        <w:t>Kompleksowość Programu Rewitalizacji</w:t>
      </w:r>
      <w:bookmarkEnd w:id="821"/>
    </w:p>
    <w:p w14:paraId="120B6AC2" w14:textId="194E2529" w:rsidR="00D45ED8" w:rsidRDefault="00D45ED8" w:rsidP="00E416D3">
      <w:r w:rsidRPr="00D45ED8">
        <w:t xml:space="preserve">Kompleksowość i podejście zintegrowane w przypadku rewitalizacji leżą u podstaw samej definicji rewitalizacji wskazanej w ustawie o rewitalizacji. Podejście zintegrowane podkreśla, że wspieranie rozwoju wymaga ścisłej koordynacji działań w ramach danej polityki publicznej. Przyjęcie podejścia zintegrowanego w rewitalizacji wymaga od decydentów stworzenia GPR, który odpowiada na autentyczne potrzeby mieszkańców obszaru rewitalizacji. </w:t>
      </w:r>
      <w:r>
        <w:t xml:space="preserve">To zapewnione zostało przez prawidłowo przeprowadzony proces diagnostyczny, którego najistotniejszym elementem był proces partycypacji społecznej. </w:t>
      </w:r>
    </w:p>
    <w:p w14:paraId="2AD14E89" w14:textId="77777777" w:rsidR="00D45ED8" w:rsidRDefault="00D45ED8" w:rsidP="00E416D3">
      <w:r>
        <w:t>C</w:t>
      </w:r>
      <w:r w:rsidRPr="00D45ED8">
        <w:t>el</w:t>
      </w:r>
      <w:r>
        <w:t>e dokumentu zostały wyznaczone</w:t>
      </w:r>
      <w:r w:rsidRPr="00D45ED8">
        <w:t xml:space="preserve"> w oparciu o analizę </w:t>
      </w:r>
      <w:r>
        <w:t xml:space="preserve">problemów, </w:t>
      </w:r>
      <w:r w:rsidRPr="00D45ED8">
        <w:t xml:space="preserve">wyzwań i potencjałów, przed jakimi stoi dany obszar. Tym samym GPR zawiera działania uwzględniające aspekt społeczny, gospodarczy, przestrzenno-funkcjonalny, techniczny oraz środowiskowy obszaru rewitalizacji zgodnie z przeprowadzoną diagnozą. </w:t>
      </w:r>
    </w:p>
    <w:p w14:paraId="10DE8E41" w14:textId="09F788A3" w:rsidR="002A6C52" w:rsidRDefault="002A6C52" w:rsidP="00E416D3">
      <w:r>
        <w:t xml:space="preserve">Celem </w:t>
      </w:r>
      <w:r w:rsidR="00D45ED8" w:rsidRPr="00D45ED8">
        <w:t>podejści</w:t>
      </w:r>
      <w:r>
        <w:t>a</w:t>
      </w:r>
      <w:r w:rsidR="00D45ED8" w:rsidRPr="00D45ED8">
        <w:t xml:space="preserve"> zintegrowane</w:t>
      </w:r>
      <w:r>
        <w:t>go</w:t>
      </w:r>
      <w:r w:rsidR="00D45ED8" w:rsidRPr="00D45ED8">
        <w:t xml:space="preserve"> </w:t>
      </w:r>
      <w:r>
        <w:t>jest</w:t>
      </w:r>
      <w:r w:rsidR="00D45ED8" w:rsidRPr="00D45ED8">
        <w:t xml:space="preserve"> zabezpiecz</w:t>
      </w:r>
      <w:r>
        <w:t>enie się</w:t>
      </w:r>
      <w:r w:rsidR="00D45ED8" w:rsidRPr="00D45ED8">
        <w:t xml:space="preserve"> przed realizacją pojedynczych, niepowiązanych ze sobą przedsięwzięć rewitalizacyjnych. Ni</w:t>
      </w:r>
      <w:r>
        <w:t>e</w:t>
      </w:r>
      <w:r w:rsidR="00D45ED8" w:rsidRPr="00D45ED8">
        <w:t>dopuszcza</w:t>
      </w:r>
      <w:r>
        <w:t>lne są</w:t>
      </w:r>
      <w:r w:rsidR="00D45ED8" w:rsidRPr="00D45ED8">
        <w:t xml:space="preserve"> planowani</w:t>
      </w:r>
      <w:r>
        <w:t>e</w:t>
      </w:r>
      <w:r w:rsidR="00D45ED8" w:rsidRPr="00D45ED8">
        <w:t xml:space="preserve"> i</w:t>
      </w:r>
      <w:ins w:id="822" w:author="Edyta Zając" w:date="2025-07-11T13:02:00Z" w16du:dateUtc="2025-07-11T11:02:00Z">
        <w:r w:rsidR="005225F7">
          <w:t> </w:t>
        </w:r>
      </w:ins>
      <w:r w:rsidR="00D45ED8" w:rsidRPr="00D45ED8">
        <w:t xml:space="preserve"> realizacj</w:t>
      </w:r>
      <w:r>
        <w:t>a</w:t>
      </w:r>
      <w:r w:rsidR="00D45ED8" w:rsidRPr="00D45ED8">
        <w:t xml:space="preserve"> tylko wybiórczych inwestycji, nastawionych jedynie na szybki efekt poprawy estetyki przestrzeni, skupionych tylko na działaniach remontowych czy modernizacyjnych, które nie</w:t>
      </w:r>
      <w:r w:rsidR="00D45ED8">
        <w:t xml:space="preserve"> </w:t>
      </w:r>
      <w:r w:rsidR="00D45ED8" w:rsidRPr="00D45ED8">
        <w:t xml:space="preserve">skutkują zmianami strukturalnymi na obszarze rewitalizacji. </w:t>
      </w:r>
      <w:r>
        <w:t>Stąd też w celu zapewnienia kompleksowości interwencji w każdej karcie projektu rewitalizacyjnego wskazano jego k</w:t>
      </w:r>
      <w:r w:rsidRPr="002A6C52">
        <w:t>omplementarność z innymi przedsięwzięciami</w:t>
      </w:r>
      <w:r>
        <w:t>.</w:t>
      </w:r>
    </w:p>
    <w:p w14:paraId="44BF23FA" w14:textId="317F8AAC" w:rsidR="002A6C52" w:rsidRDefault="002A6C52" w:rsidP="00E416D3">
      <w:r>
        <w:t xml:space="preserve">Tym samym </w:t>
      </w:r>
      <w:r w:rsidR="00D45ED8" w:rsidRPr="00D45ED8">
        <w:t xml:space="preserve">realizacja inwestycji infrastrukturalnych </w:t>
      </w:r>
      <w:r>
        <w:t>jest</w:t>
      </w:r>
      <w:r w:rsidR="00D45ED8" w:rsidRPr="00D45ED8">
        <w:t xml:space="preserve"> wpisana w szerszą koncepcję działań rewitalizacyjnych, a zatem nie </w:t>
      </w:r>
      <w:r>
        <w:t>jest</w:t>
      </w:r>
      <w:r w:rsidR="00D45ED8" w:rsidRPr="00D45ED8">
        <w:t xml:space="preserve"> celem samym w sobie. </w:t>
      </w:r>
    </w:p>
    <w:p w14:paraId="6066CDE7" w14:textId="1EB5676C" w:rsidR="00D45ED8" w:rsidRDefault="00D45ED8" w:rsidP="00E416D3">
      <w:r w:rsidRPr="00D45ED8">
        <w:t>Przedsięwzięcia infrastrukturalne korespond</w:t>
      </w:r>
      <w:r w:rsidR="002A6C52">
        <w:t>ują</w:t>
      </w:r>
      <w:r w:rsidRPr="00D45ED8">
        <w:t xml:space="preserve"> z planowanymi działaniami społecznymi, które razem będą stanowiły kompleksową odpowiedź na zdiagnozowane na danym obszarze sfery problemowe i staną się źródłem szerszego oddziaływania. </w:t>
      </w:r>
      <w:r w:rsidR="002A6C52">
        <w:t>Zachodzi</w:t>
      </w:r>
      <w:r w:rsidRPr="00D45ED8">
        <w:t xml:space="preserve"> wzajemne powiązani</w:t>
      </w:r>
      <w:r w:rsidR="002A6C52">
        <w:t>e</w:t>
      </w:r>
      <w:r w:rsidRPr="00D45ED8">
        <w:t xml:space="preserve"> oraz synergi</w:t>
      </w:r>
      <w:r w:rsidR="002A6C52">
        <w:t>a</w:t>
      </w:r>
      <w:r w:rsidRPr="00D45ED8">
        <w:t xml:space="preserve"> przedsięwzięć rewitalizacyjnych. Nie oznacza to w każdym przypadku obowiązku jednoczesnej realizacji przedsięwzięć, lecz synchronizację efektów ich oddziaływania na sytuację kryzysową.</w:t>
      </w:r>
    </w:p>
    <w:p w14:paraId="71DEC026" w14:textId="32AD09E7" w:rsidR="00543D57" w:rsidRPr="00C85155" w:rsidRDefault="00E416D3" w:rsidP="008373DF">
      <w:r>
        <w:br w:type="column"/>
      </w:r>
    </w:p>
    <w:p w14:paraId="288B0AB1" w14:textId="65DD2522" w:rsidR="002A6C52" w:rsidRDefault="00E416D3" w:rsidP="009C3D3D">
      <w:pPr>
        <w:pStyle w:val="Nagwek2"/>
        <w:numPr>
          <w:ilvl w:val="1"/>
          <w:numId w:val="3"/>
        </w:numPr>
      </w:pPr>
      <w:bookmarkStart w:id="823" w:name="_Toc207268464"/>
      <w:r w:rsidRPr="00E416D3">
        <w:t>Koncentracja Programu</w:t>
      </w:r>
      <w:bookmarkEnd w:id="823"/>
    </w:p>
    <w:p w14:paraId="7C613E80" w14:textId="45DC9CD6" w:rsidR="002A6C52" w:rsidRDefault="002A6C52" w:rsidP="002A6C52">
      <w:r>
        <w:t>Koncentracja interwencji w przypadku rewitalizacji to nie tylko formalne ograniczenia narzucone na obszar rewitalizacji (maksymalnie 20% powierzchni gminy, maksymalnie 30% liczby jej mieszkańców). Potrzeba hierarchizacji potrzeb powoduje, że GPR dotyczy terenu o istotnym znaczeniu dla rozwoju gminy, obejmującego część zdiagnozowanego obszaru zdegradowanego i</w:t>
      </w:r>
      <w:ins w:id="824" w:author="Edyta Zając" w:date="2025-07-11T13:02:00Z" w16du:dateUtc="2025-07-11T11:02:00Z">
        <w:r w:rsidR="005225F7">
          <w:t> </w:t>
        </w:r>
      </w:ins>
      <w:r>
        <w:t xml:space="preserve"> dotkniętego szczególną koncentracją problemów i negatywnych zjawisk kryzysowych. </w:t>
      </w:r>
    </w:p>
    <w:p w14:paraId="489CD4C6" w14:textId="332A3CE9" w:rsidR="002A6C52" w:rsidRDefault="002A6C52" w:rsidP="002A6C52">
      <w:r>
        <w:t>Program Rewitalizacji obejmuje prowadzenie działań wyłącznie na wyznaczonym obszarze rewitalizacji, obejmującym obszary zamieszkałe sołectw: Panieńszczyzna, Tomaszowice Wieś, Dąbrowica, Sieprawice, Płouszowice Kolonia, Józefów Pociecha, Jastków, Tomaszowice Kolonia, Snopków.</w:t>
      </w:r>
    </w:p>
    <w:p w14:paraId="3C8A0E13" w14:textId="14D3AFA7" w:rsidR="002A6C52" w:rsidRDefault="0062617A" w:rsidP="002A6C52">
      <w:r>
        <w:t>Tym samym d</w:t>
      </w:r>
      <w:r w:rsidR="002A6C52">
        <w:t>ziałania rewitalizacyjne skierowane są na określony i zidentyfikowany dzięki diagnozie obszar rewitalizacji, przy założeniu zastosowania adekwatnych narzędzi.</w:t>
      </w:r>
    </w:p>
    <w:p w14:paraId="48F7A601" w14:textId="624DC390" w:rsidR="0062617A" w:rsidRDefault="002A6C52" w:rsidP="002A6C52">
      <w:r>
        <w:t>Co do zasady,</w:t>
      </w:r>
      <w:r w:rsidR="0062617A">
        <w:t xml:space="preserve"> p</w:t>
      </w:r>
      <w:r>
        <w:t xml:space="preserve">rzedsięwzięcia rewitalizacyjne </w:t>
      </w:r>
      <w:r w:rsidR="0062617A">
        <w:t xml:space="preserve">będą </w:t>
      </w:r>
      <w:r>
        <w:t xml:space="preserve">realizowane </w:t>
      </w:r>
      <w:r w:rsidR="0062617A">
        <w:t>wyłącznie</w:t>
      </w:r>
      <w:r>
        <w:t xml:space="preserve"> na obszarach rewitalizacji. </w:t>
      </w:r>
      <w:r w:rsidR="0062617A">
        <w:t xml:space="preserve">To nie wyklucza oczywiście, że skala ich oddziaływania będzie wykraczała poza obszar rewitalizacji i będzie się przyczyniała do rozwoju całej gminy. </w:t>
      </w:r>
    </w:p>
    <w:p w14:paraId="4168099C" w14:textId="1C04A7D8" w:rsidR="002A6C52" w:rsidRDefault="002A6C52" w:rsidP="002A6C52">
      <w:r>
        <w:t>Do objęcia wsparciem w ramach Programu dopuszczone będą przedsięwzięcia rewitalizacyjne realizowane na obszarze rewitalizacji i umieszczone na liście planowanych podstawowych przedsięwzięć rewitalizacyjnych.</w:t>
      </w:r>
      <w:r w:rsidR="0062617A">
        <w:t xml:space="preserve"> W ramach listy podstawowej wyznaczono 14 projektów rewitalizacyjnych, których wpisanie w przedmiotowy dokument jest efektem zarówno partycypacji społecznej (naboru kart rewitalizacyjnych prowadzonego przez Urząd Gminy) jak również prorozwojowego podejścia władz gminy. </w:t>
      </w:r>
    </w:p>
    <w:p w14:paraId="3759605A" w14:textId="6FE677CB" w:rsidR="002A6C52" w:rsidRDefault="0062617A" w:rsidP="00E416D3">
      <w:r>
        <w:br w:type="column"/>
      </w:r>
    </w:p>
    <w:p w14:paraId="0DC9DD27" w14:textId="555194D3" w:rsidR="001B71F7" w:rsidRPr="00C85155" w:rsidRDefault="001B71F7" w:rsidP="009C3D3D">
      <w:pPr>
        <w:pStyle w:val="Nagwek2"/>
        <w:numPr>
          <w:ilvl w:val="1"/>
          <w:numId w:val="3"/>
        </w:numPr>
      </w:pPr>
      <w:bookmarkStart w:id="825" w:name="_Toc207268465"/>
      <w:r>
        <w:t>Komplementarność przedsięwzięć rewitalizacyjnych:</w:t>
      </w:r>
      <w:bookmarkEnd w:id="825"/>
    </w:p>
    <w:p w14:paraId="18EBC277" w14:textId="35DE6F99" w:rsidR="000E515A" w:rsidRDefault="000E515A" w:rsidP="000E515A">
      <w:pPr>
        <w:pStyle w:val="Nagwek3"/>
      </w:pPr>
      <w:bookmarkStart w:id="826" w:name="_Toc207268466"/>
      <w:r w:rsidRPr="000E515A">
        <w:t>Komplementarność przestrzenna</w:t>
      </w:r>
      <w:bookmarkEnd w:id="826"/>
    </w:p>
    <w:p w14:paraId="63274A80" w14:textId="19DEF1B7" w:rsidR="00E416D3" w:rsidRDefault="0062617A" w:rsidP="008373DF">
      <w:r w:rsidRPr="0062617A">
        <w:t>Wymogiem koniecznym dla wspierania przedsięwzięć rewitalizacyjnych jest zapewnienie ich komplementarności w różnych wymiarach. W szczególności dotyczy to komplementarności: przestrzennej, problemowej, proceduralno-instytucjonalnej, międzyokresowej oraz źródeł finansowania.</w:t>
      </w:r>
    </w:p>
    <w:p w14:paraId="5EB3E064" w14:textId="362FAD7F" w:rsidR="0062617A" w:rsidRDefault="0062617A" w:rsidP="0062617A">
      <w:r w:rsidRPr="0062617A">
        <w:t>Komplementarność przestrzenna oznacza konieczność wzięcia pod uwagę podczas tworzenia i</w:t>
      </w:r>
      <w:ins w:id="827" w:author="Edyta Zając" w:date="2025-07-11T13:02:00Z" w16du:dateUtc="2025-07-11T11:02:00Z">
        <w:r w:rsidR="005225F7">
          <w:t> </w:t>
        </w:r>
      </w:ins>
      <w:r w:rsidRPr="0062617A">
        <w:t xml:space="preserve"> realizacji GPR wzajemnych powiązań pomiędzy przedsięwzięciami rewitalizacyjnymi wdrażanymi zarówno na obszarze</w:t>
      </w:r>
      <w:r>
        <w:t xml:space="preserve"> rewitalizacji, jak i poza nim, ale oddziałującymi na obszar rewitalizacji. </w:t>
      </w:r>
    </w:p>
    <w:p w14:paraId="0F511A1B" w14:textId="61A96236" w:rsidR="0062617A" w:rsidRDefault="0062617A" w:rsidP="0062617A">
      <w:r w:rsidRPr="0062617A">
        <w:t>Przestrzenna komplementarność przedsięwzięć planowanych w ramach Gminnego Programu Rewitalizacji wynika z faktu, że są one zlokalizowane na ściśle</w:t>
      </w:r>
      <w:r>
        <w:t xml:space="preserve"> </w:t>
      </w:r>
      <w:r w:rsidRPr="0062617A">
        <w:t>określonym obszarze, który w</w:t>
      </w:r>
      <w:ins w:id="828" w:author="Edyta Zając" w:date="2025-07-11T13:02:00Z" w16du:dateUtc="2025-07-11T11:02:00Z">
        <w:r w:rsidR="005225F7">
          <w:t> </w:t>
        </w:r>
      </w:ins>
      <w:r w:rsidRPr="0062617A">
        <w:t xml:space="preserve"> procesie delimitacji został wyznaczony jako obszar rewitalizacji.</w:t>
      </w:r>
      <w:r>
        <w:t xml:space="preserve"> </w:t>
      </w:r>
      <w:r w:rsidRPr="0062617A">
        <w:t>Planowana interwencja prowadzona będzie na spójnym geograficznie i administracyjnie terenie.</w:t>
      </w:r>
      <w:r>
        <w:t xml:space="preserve"> Projekty rewitalizacyjne będą realizowane wyłącznie w obszarze rewitalizacji. </w:t>
      </w:r>
    </w:p>
    <w:p w14:paraId="7F86F5FE" w14:textId="57EF677C" w:rsidR="0062617A" w:rsidRDefault="0062617A" w:rsidP="0062617A">
      <w:r w:rsidRPr="0062617A">
        <w:t>O tym, że interwencja w ramach rewitalizacji została ulokowana przestrzennie w sposób prawidłowy świadczy fakt, że obszary zdegradowane wyznaczone na podstawie obiektywnych wskaźników bazujących na danych statystycznych, pokrywają się w znacznej mierze ze wskazaniami opartymi o odczucia społeczne wyrażone w toku przeprowadzonych konsultacji</w:t>
      </w:r>
      <w:r w:rsidR="00F6122C">
        <w:t xml:space="preserve"> (w</w:t>
      </w:r>
      <w:ins w:id="829" w:author="Edyta Zając" w:date="2025-07-11T13:01:00Z" w16du:dateUtc="2025-07-11T11:01:00Z">
        <w:r w:rsidR="005225F7">
          <w:t> </w:t>
        </w:r>
      </w:ins>
      <w:r w:rsidR="00F6122C">
        <w:t xml:space="preserve"> tym spotkań i badań ankietowych prowadzonych na różnych etapach opracowania Gminnego Programu Rewitalizacji)</w:t>
      </w:r>
      <w:r w:rsidRPr="0062617A">
        <w:t>. Tym samym delimitacja, obejmująca weryfikację danych i analizy istotnych dla rozwoju gminy problemów oraz opinię interesariuszy (mieszkańców, przedstawicieli zainteresowanych środowisk, władz i lokalnych liderów), pozwoliła na wyznaczenie obszaru będącego w stanie kryzysowym, na którym zaplanowane przedsięwzięcia rewitalizacyjne uzupełniają się wzajemnie, efektywnie oddziaływując na cały ten obszar. W rezultacie Gminny Program Rewitalizacji spełnia wymagania dotyczące komplementarności przestrzennej.</w:t>
      </w:r>
    </w:p>
    <w:p w14:paraId="6DAFA58C" w14:textId="05CE843E" w:rsidR="0062617A" w:rsidRDefault="0062617A" w:rsidP="0062617A">
      <w:r>
        <w:t>Celem zapewnienia komplementarności przestrzennej interwencji jest aby:</w:t>
      </w:r>
    </w:p>
    <w:p w14:paraId="066EECF7" w14:textId="18E441C6" w:rsidR="0062617A" w:rsidRDefault="0062617A" w:rsidP="0062617A">
      <w:r>
        <w:t>• przedsięwzięcia realizowane były na całym obszarze rewitalizacji a nie punktowo, w</w:t>
      </w:r>
      <w:ins w:id="830" w:author="Edyta Zając" w:date="2025-07-11T13:01:00Z" w16du:dateUtc="2025-07-11T11:01:00Z">
        <w:r w:rsidR="005225F7">
          <w:t> </w:t>
        </w:r>
      </w:ins>
      <w:r>
        <w:t xml:space="preserve"> pojedynczych miejscach (przedsięwzięcia są rozlokowane na terenie całego obszaru rewitalizacji, a funkcje nadawana/przywracane poszczególnym elementom infrastruktury- obiektom, będą posiadały skalę oddziaływania na cały obszar rewitalizacji)</w:t>
      </w:r>
    </w:p>
    <w:p w14:paraId="68857201" w14:textId="3C42F64E" w:rsidR="0062617A" w:rsidRDefault="0062617A" w:rsidP="0062617A">
      <w:r>
        <w:t>• poszczególne przedsięwzięcia wzajemnie się dopełniały przestrzennie oraz aby zachodził między nimi efekt synergii</w:t>
      </w:r>
      <w:r w:rsidR="00F6122C">
        <w:t xml:space="preserve"> (osiągane poprzez wpisywanie się każdego przedsięwzięcia często w</w:t>
      </w:r>
      <w:ins w:id="831" w:author="Edyta Zając" w:date="2025-07-11T13:01:00Z" w16du:dateUtc="2025-07-11T11:01:00Z">
        <w:r w:rsidR="005225F7">
          <w:t> </w:t>
        </w:r>
      </w:ins>
      <w:r w:rsidR="00F6122C">
        <w:t xml:space="preserve"> tożsame kierunki działań, a tym samym pozwalającym na realizację tożsamych celów rewitalizacji)</w:t>
      </w:r>
      <w:r>
        <w:t>;</w:t>
      </w:r>
    </w:p>
    <w:p w14:paraId="35265B5B" w14:textId="7913509B" w:rsidR="0062617A" w:rsidRDefault="0062617A" w:rsidP="0062617A">
      <w:r>
        <w:t>• prowadzone działania nie skutkowały przenoszeniem problemów na inne obszary lub nie prowadziły do niepożądanych efektów społecznych, takich jak segregacja społeczna i</w:t>
      </w:r>
      <w:ins w:id="832" w:author="Edyta Zając" w:date="2025-07-11T13:01:00Z" w16du:dateUtc="2025-07-11T11:01:00Z">
        <w:r w:rsidR="005225F7">
          <w:t> </w:t>
        </w:r>
      </w:ins>
      <w:r>
        <w:t xml:space="preserve"> wykluczenie.</w:t>
      </w:r>
      <w:r w:rsidR="00F6122C">
        <w:t xml:space="preserve"> (</w:t>
      </w:r>
      <w:r w:rsidR="00F6122C" w:rsidRPr="00F6122C">
        <w:t xml:space="preserve">Proces rewitalizacji prowadzony </w:t>
      </w:r>
      <w:r w:rsidR="00F6122C">
        <w:t xml:space="preserve">był i będzie </w:t>
      </w:r>
      <w:r w:rsidR="00F6122C" w:rsidRPr="00F6122C">
        <w:t>w ścisłej współpracy z mieszkańcami i</w:t>
      </w:r>
      <w:ins w:id="833" w:author="Edyta Zając" w:date="2025-07-11T13:01:00Z" w16du:dateUtc="2025-07-11T11:01:00Z">
        <w:r w:rsidR="005225F7">
          <w:t> </w:t>
        </w:r>
      </w:ins>
      <w:r w:rsidR="00F6122C" w:rsidRPr="00F6122C">
        <w:t xml:space="preserve"> innymi interesariuszami. Włączenie lokalnej społeczności w planowanie i realizację działań zwiększa akceptację dla zmian oraz zapobiega efektom wykluczenia.</w:t>
      </w:r>
      <w:r w:rsidR="00F6122C">
        <w:t xml:space="preserve"> </w:t>
      </w:r>
      <w:r w:rsidR="00F6122C" w:rsidRPr="00F6122C">
        <w:t xml:space="preserve">Działania rewitalizacyjne </w:t>
      </w:r>
      <w:r w:rsidR="00F6122C" w:rsidRPr="00F6122C">
        <w:lastRenderedPageBreak/>
        <w:t>obejmują inwestycje w edukację, kulturę i usługi publiczne, z których mogą korzystać wszyscy mieszkańcy gminy. Takie podejście zapobiega segregacji i zapewnia równy dostęp do korzyści wynikających z procesu rewitalizacji.</w:t>
      </w:r>
      <w:r w:rsidR="00F6122C">
        <w:t>)</w:t>
      </w:r>
    </w:p>
    <w:p w14:paraId="5104A4F0" w14:textId="6A69FE73" w:rsidR="0062617A" w:rsidRDefault="00647ECB" w:rsidP="00215F85">
      <w:pPr>
        <w:pStyle w:val="Nagwek4"/>
      </w:pPr>
      <w:r>
        <w:t>Uszczegółowienie komplementarności przestrzennej, poprzez wskazanie, w jaki sposób poszczególne działania rewitalizacyjne będą na siebie oddziaływać:</w:t>
      </w:r>
    </w:p>
    <w:p w14:paraId="6520F3F8" w14:textId="1B16928A" w:rsidR="00647ECB" w:rsidRPr="00647ECB" w:rsidRDefault="00647ECB" w:rsidP="00647ECB">
      <w:r w:rsidRPr="00647ECB">
        <w:t>Komplementarność przestrzenna odnosi się do wzajemnego oddziaływania projektów w</w:t>
      </w:r>
      <w:r>
        <w:t> </w:t>
      </w:r>
      <w:r w:rsidRPr="00647ECB">
        <w:t>przestrzeni geograficznej, ich lokalizacji w obszarze rewitalizacji oraz synergii w</w:t>
      </w:r>
      <w:ins w:id="834" w:author="Edyta Zając" w:date="2025-07-11T13:01:00Z" w16du:dateUtc="2025-07-11T11:01:00Z">
        <w:r w:rsidR="005225F7">
          <w:t> </w:t>
        </w:r>
      </w:ins>
      <w:r w:rsidRPr="00647ECB">
        <w:t xml:space="preserve"> zagospodarowaniu przestrzeni publicznych. Projekty PP1–PP14 są zlokalizowane w kluczowych miejscowościach </w:t>
      </w:r>
      <w:r>
        <w:t>obszaru rewitalizacji</w:t>
      </w:r>
      <w:r w:rsidRPr="00647ECB">
        <w:t xml:space="preserve"> (Płouszowice, Dąbrowica, Snopków, Panieńszczyzna, Tomaszowice, Jastków), tworząc spójną sieć zrewitalizowanych obiektów i przestrzeni.</w:t>
      </w:r>
    </w:p>
    <w:p w14:paraId="3C3C5772" w14:textId="77777777" w:rsidR="00647ECB" w:rsidRPr="00647ECB" w:rsidRDefault="00647ECB" w:rsidP="00215F85">
      <w:r w:rsidRPr="00647ECB">
        <w:rPr>
          <w:b/>
          <w:bCs/>
        </w:rPr>
        <w:t>Sieć przestrzeni publicznych i miejsc spotkań</w:t>
      </w:r>
      <w:r w:rsidRPr="00647ECB">
        <w:t xml:space="preserve">: </w:t>
      </w:r>
    </w:p>
    <w:p w14:paraId="71F38EE5" w14:textId="1DEC2071" w:rsidR="00647ECB" w:rsidRPr="00647ECB" w:rsidRDefault="00647ECB" w:rsidP="00215F85">
      <w:r w:rsidRPr="00215F85">
        <w:t>Obszar rewitalizacji w miejscowości Dąbrowica</w:t>
      </w:r>
      <w:r w:rsidRPr="00647ECB">
        <w:t>: PP2 (kompleks sportowo-rekreacyjny) i PP4 (Centrum Kultury i Tradycji) tworzą w Dąbrowicy centrum aktywności społecznej, sportowej i</w:t>
      </w:r>
      <w:ins w:id="835" w:author="Edyta Zając" w:date="2025-07-11T13:01:00Z" w16du:dateUtc="2025-07-11T11:01:00Z">
        <w:r w:rsidR="005225F7">
          <w:t> </w:t>
        </w:r>
      </w:ins>
      <w:r w:rsidRPr="00647ECB">
        <w:t xml:space="preserve"> kulturalnej. Bliskość tych obiektów umożliwia organizację dużych wydarzeń, takich jak festyny czy turnieje sportowe, które mogą korzystać z infrastruktury obu projektów.</w:t>
      </w:r>
    </w:p>
    <w:p w14:paraId="27BDE945" w14:textId="348B4375" w:rsidR="00647ECB" w:rsidRPr="00647ECB" w:rsidRDefault="00647ECB" w:rsidP="00215F85">
      <w:r w:rsidRPr="00215F85">
        <w:t>Obszar rewitalizacji w miejscowości Snopków</w:t>
      </w:r>
      <w:r w:rsidRPr="00647ECB">
        <w:t>: PP5 (boisko), PP12 (przedszkole) i PP14 (Zespół Pałacowo-Parkowy) tworzą zintegrowany obszar rekreacyjno-edukacyjno-kulturalny. Boisko i park pałacowy mogą służyć jako miejsca imprez plenerowych dla przedszkolaków i mieszkańców, a</w:t>
      </w:r>
      <w:ins w:id="836" w:author="Edyta Zając" w:date="2025-07-11T13:01:00Z" w16du:dateUtc="2025-07-11T11:01:00Z">
        <w:r w:rsidR="005225F7">
          <w:t> </w:t>
        </w:r>
      </w:ins>
      <w:r w:rsidRPr="00647ECB">
        <w:t xml:space="preserve"> zrewitalizowany park wzmacnia atrakcyjność okolicy.</w:t>
      </w:r>
    </w:p>
    <w:p w14:paraId="3BAABC21" w14:textId="5D2DECD2" w:rsidR="00647ECB" w:rsidRPr="00647ECB" w:rsidRDefault="00647ECB" w:rsidP="00215F85">
      <w:r w:rsidRPr="00215F85">
        <w:t>Obszar rewitalizacji w miejscowości Panieńszczyzna</w:t>
      </w:r>
      <w:r w:rsidRPr="00647ECB">
        <w:t>: PP3 (tor motocrossowy, pumptrack), PP6 (Pawilon Handlowy jako Centrum Kultury), PP9 (ścieżka dydaktyczna) i PP13 (zaplecze komunalne) koncentrują się w centrum miejscowości, tworząc wielofunkcyjny węzeł rekreacyjno-kulturalno-usługowy. Ścieżka dydaktyczna łączy tereny pałacowe z zalewem, zwiększając dostępność rekreacyjną i edukacyjną.</w:t>
      </w:r>
    </w:p>
    <w:p w14:paraId="20002372" w14:textId="328B6276" w:rsidR="00647ECB" w:rsidRPr="00647ECB" w:rsidRDefault="00647ECB" w:rsidP="00215F85">
      <w:r w:rsidRPr="00215F85">
        <w:t>Obszar rewitalizacji w miejscowości Płouszowice</w:t>
      </w:r>
      <w:r w:rsidRPr="00647ECB">
        <w:t>: PP1 (szkoła) i PP10 (LOWE) współtworzą centrum edukacyjne, które może wykorzystywać szkolną infrastrukturę do organizacji zajęć dla dorosłych i dzieci.</w:t>
      </w:r>
    </w:p>
    <w:p w14:paraId="405C7DA4" w14:textId="16AB5145" w:rsidR="00647ECB" w:rsidRPr="00647ECB" w:rsidRDefault="00647ECB" w:rsidP="00215F85">
      <w:r w:rsidRPr="00215F85">
        <w:t>Obszar rewitalizacji w miejscowości Tomaszowice</w:t>
      </w:r>
      <w:r w:rsidRPr="00647ECB">
        <w:t>: PP8 (świetlica/OSP) wzmacnia lokalną społeczność, oferując przestrzeń dla działań społecznych i wsparcia kryzysowego, co uzupełnia inne projekty w regionie.</w:t>
      </w:r>
    </w:p>
    <w:p w14:paraId="374CE361" w14:textId="77777777" w:rsidR="00647ECB" w:rsidRPr="00647ECB" w:rsidRDefault="00647ECB" w:rsidP="00215F85">
      <w:r w:rsidRPr="00647ECB">
        <w:rPr>
          <w:b/>
          <w:bCs/>
        </w:rPr>
        <w:t>Synergia w zagospodarowaniu przestrzeni zielonych</w:t>
      </w:r>
      <w:r w:rsidRPr="00647ECB">
        <w:t xml:space="preserve">: </w:t>
      </w:r>
    </w:p>
    <w:p w14:paraId="1BBBE22C" w14:textId="6E616479" w:rsidR="00647ECB" w:rsidRPr="00647ECB" w:rsidRDefault="00647ECB" w:rsidP="00215F85">
      <w:r w:rsidRPr="00647ECB">
        <w:t>PP2, PP3, PP4, PP5, PP6, PP8, PP9 i PP14 obejmują zagospodarowanie terenów zielonych (nasadzenia, mała architektura, place zabaw), co tworzy spójny system przestrzeni rekreacyjnych w gminie. Na przykład, PP9 (ścieżka dydaktyczna) i PP14 (park pałacowy) łączą tereny zielone z</w:t>
      </w:r>
      <w:ins w:id="837" w:author="Edyta Zając" w:date="2025-07-11T13:00:00Z" w16du:dateUtc="2025-07-11T11:00:00Z">
        <w:r w:rsidR="005225F7">
          <w:t> </w:t>
        </w:r>
      </w:ins>
      <w:r w:rsidRPr="00647ECB">
        <w:t xml:space="preserve"> walorami historycznymi i przyrodniczymi, tworząc atrakcyjne trasy spacerowe i edukacyjne.</w:t>
      </w:r>
    </w:p>
    <w:p w14:paraId="11E074F9" w14:textId="77777777" w:rsidR="00647ECB" w:rsidRPr="00647ECB" w:rsidRDefault="00647ECB" w:rsidP="00215F85">
      <w:r w:rsidRPr="00647ECB">
        <w:t>PP3 (rekultywacja wysypiska) przekształca zdegradowany teren w przestrzeń sportowo-rekreacyjną, co poprawia estetykę i funkcjonalność Panieńszczyzny, wspierając PP6 i PP9 w tej samej lokalizacji.</w:t>
      </w:r>
    </w:p>
    <w:p w14:paraId="6AF436C4" w14:textId="77777777" w:rsidR="00647ECB" w:rsidRPr="00647ECB" w:rsidRDefault="00647ECB" w:rsidP="00215F85">
      <w:r w:rsidRPr="00647ECB">
        <w:rPr>
          <w:b/>
          <w:bCs/>
        </w:rPr>
        <w:t>Poprawa dostępności i komunikacji</w:t>
      </w:r>
      <w:r w:rsidRPr="00647ECB">
        <w:t xml:space="preserve">: </w:t>
      </w:r>
    </w:p>
    <w:p w14:paraId="35E5F3E4" w14:textId="14494126" w:rsidR="00647ECB" w:rsidRPr="00647ECB" w:rsidRDefault="00647ECB" w:rsidP="00215F85">
      <w:r w:rsidRPr="00647ECB">
        <w:lastRenderedPageBreak/>
        <w:t>Projekty PP2, PP3, PP5, PP6, PP9, PP13 i PP14 wprowadzają utwardzone ciągi piesze, parkingi i</w:t>
      </w:r>
      <w:ins w:id="838" w:author="Edyta Zając" w:date="2025-07-11T13:00:00Z" w16du:dateUtc="2025-07-11T11:00:00Z">
        <w:r w:rsidR="005225F7">
          <w:t> </w:t>
        </w:r>
      </w:ins>
      <w:r w:rsidRPr="00647ECB">
        <w:t xml:space="preserve"> infrastrukturę komunikacyjną, co ułatwia dostęp do obiektów w Dąbrowicy, Snopkowie i</w:t>
      </w:r>
      <w:ins w:id="839" w:author="Edyta Zając" w:date="2025-07-11T13:00:00Z" w16du:dateUtc="2025-07-11T11:00:00Z">
        <w:r w:rsidR="005225F7">
          <w:t> </w:t>
        </w:r>
      </w:ins>
      <w:r w:rsidRPr="00647ECB">
        <w:t xml:space="preserve"> Panieńszczyźnie. Na przykład, PP9 (ścieżka dydaktyczna) łączy zalew z zespołem pałacowym, integrując przestrzennie PP14 i inne obiekty rekreacyjne.</w:t>
      </w:r>
    </w:p>
    <w:p w14:paraId="51CA40E0" w14:textId="77777777" w:rsidR="00647ECB" w:rsidRPr="00647ECB" w:rsidRDefault="00647ECB" w:rsidP="00215F85">
      <w:r w:rsidRPr="00647ECB">
        <w:t>PP13 (zaplecze komunalne) w Panieńszczyźnie wspiera utrzymanie dróg i infrastruktury, co ułatwia dostęp do wszystkich projektów w gminie.</w:t>
      </w:r>
    </w:p>
    <w:p w14:paraId="5727C36A" w14:textId="77777777" w:rsidR="00647ECB" w:rsidRPr="00647ECB" w:rsidRDefault="00647ECB" w:rsidP="00215F85">
      <w:r w:rsidRPr="00647ECB">
        <w:rPr>
          <w:b/>
          <w:bCs/>
        </w:rPr>
        <w:t>Centra funkcjonalne w miejscowościach</w:t>
      </w:r>
      <w:r w:rsidRPr="00647ECB">
        <w:t xml:space="preserve">: </w:t>
      </w:r>
    </w:p>
    <w:p w14:paraId="2B80A4E2" w14:textId="48ADFCF3" w:rsidR="00647ECB" w:rsidRPr="00647ECB" w:rsidRDefault="00647ECB" w:rsidP="00215F85">
      <w:r w:rsidRPr="00215F85">
        <w:t>Obszar rewitalizacji w miejscowości Panieńszczyzna</w:t>
      </w:r>
      <w:r w:rsidRPr="00647ECB">
        <w:t xml:space="preserve"> staje się kluczowym węzłem dzięki PP3, PP6, PP9 i PP13, które wspólnie oferują funkcje sportowe, kulturalne, edukacyjne i komunalne. Bliskość tych obiektów sprzyja ich wzajemnemu wykorzystaniu (np. wydarzenia kulturalne w PP6 mogą korzystać z terenów PP3).</w:t>
      </w:r>
    </w:p>
    <w:p w14:paraId="014230BF" w14:textId="5BFF3415" w:rsidR="00647ECB" w:rsidRPr="00647ECB" w:rsidRDefault="00647ECB" w:rsidP="00215F85">
      <w:r w:rsidRPr="00215F85">
        <w:t>Obszar rewitalizacji w miejscowości Dąbrowica</w:t>
      </w:r>
      <w:r w:rsidRPr="00647ECB">
        <w:t xml:space="preserve"> dzięki PP2 i PP4 staje się centrum sportowo-kulturalnym, które może przyciągać mieszkańców z całej gminy.</w:t>
      </w:r>
    </w:p>
    <w:p w14:paraId="6354BD2B" w14:textId="3E47A853" w:rsidR="00647ECB" w:rsidRPr="00647ECB" w:rsidRDefault="00647ECB" w:rsidP="00215F85">
      <w:r w:rsidRPr="00215F85">
        <w:t>Obszar rewitalizacji w miejscowości Snopków</w:t>
      </w:r>
      <w:r w:rsidRPr="00647ECB">
        <w:t xml:space="preserve"> z PP5, PP12 i PP14 tworzy przestrzeń dla edukacji, rekreacji i kultury, wzmacniając lokalną tożsamość i atrakcyjność turystyczną.</w:t>
      </w:r>
    </w:p>
    <w:p w14:paraId="44E9F3C9" w14:textId="77777777" w:rsidR="00647ECB" w:rsidRPr="00647ECB" w:rsidRDefault="00647ECB" w:rsidP="00215F85">
      <w:r w:rsidRPr="00647ECB">
        <w:rPr>
          <w:b/>
          <w:bCs/>
        </w:rPr>
        <w:t>Dostosowanie do osób ze szczególnymi potrzebami</w:t>
      </w:r>
      <w:r w:rsidRPr="00647ECB">
        <w:t xml:space="preserve">: </w:t>
      </w:r>
    </w:p>
    <w:p w14:paraId="3E10043C" w14:textId="6973611C" w:rsidR="00647ECB" w:rsidRDefault="00647ECB" w:rsidP="00647ECB">
      <w:r w:rsidRPr="00647ECB">
        <w:t>Wszystkie projekty (PP1–PP14) uwzględniają likwidację barier architektonicznych (rampy, podjazdy, szerokie drzwi, oznaczenia Braille’a, dostosowane sanitariaty), co tworzy spójną sieć dostępnych przestrzeni w gminie. Na przykład, PP1 (szkoła) i PP12 (przedszkole) w Snopkowie wspierają edukację włączającą, a PP9 i PP14 zapewniają dostępność terenów rekreacyjnych dla osób z niepełnosprawnościami.</w:t>
      </w:r>
    </w:p>
    <w:p w14:paraId="789DEF6B" w14:textId="4AAF7758" w:rsidR="0062617A" w:rsidRDefault="00450D0C" w:rsidP="000E515A">
      <w:pPr>
        <w:pStyle w:val="Nagwek3"/>
      </w:pPr>
      <w:bookmarkStart w:id="840" w:name="_Toc207268467"/>
      <w:r w:rsidRPr="00450D0C">
        <w:t>Komplementarność problemowa</w:t>
      </w:r>
      <w:bookmarkEnd w:id="840"/>
    </w:p>
    <w:p w14:paraId="1D3C1A37" w14:textId="6CDAD22B" w:rsidR="00450D0C" w:rsidRDefault="00450D0C" w:rsidP="00450D0C">
      <w:r>
        <w:t>Strukturę przedmiotowego dokumentu oparto o powszechnie przyjętą i wielokrotnie już sprawdzoną metodologię budowy tego typu programów. Jest ona w pełni zgodna zarówno z</w:t>
      </w:r>
      <w:r w:rsidR="006D7B09">
        <w:t> </w:t>
      </w:r>
      <w:r>
        <w:t>zapisami Ustawy z dnia 9 października 2015 roku o rewitalizacji oraz wytycznymi zawartymi między innymi zalecanym przez Ministerstwo Infrastruktury i Budownictwa dokumencie „Delimitacja krok po kroku. Metoda wyznaczenia obszaru zdegradowanego i obszaru rewitalizacji na potrzeby Gminnych Programów Rewitalizacji”. Dzięki temu mogło powstać narzędzie nakierowane na kompleksowe podejście do procesu rewitalizacji, pozwalające na podejmowanie w ścisłej współpracy z lokalną społecznością komplementarnych problemowo działań.</w:t>
      </w:r>
    </w:p>
    <w:p w14:paraId="1A9DDA32" w14:textId="21BDBD8D" w:rsidR="00647ECB" w:rsidRDefault="00450D0C" w:rsidP="008E58FD">
      <w:r>
        <w:t xml:space="preserve">Tworzenie Gminnego Programu Rewitalizacji </w:t>
      </w:r>
      <w:r w:rsidR="00966400">
        <w:t>Gminy Jastków</w:t>
      </w:r>
      <w:r>
        <w:t xml:space="preserve"> rozpoczęto od delimitacji obszarów zdegradowanych i obszaru rewitalizacji. W tym celu wykorzystano jednostki pseudonaturalne (sołectwa/osiedla) dla których przeprowadzono diagnozę problemów w sferze społecznej, gospodarczej, środowiskowej, przestrzenno-funkcjonalnej i technicznej. Diagnoza ta pozwoliła określić charakter i skalę zidentyfikowanych problemów oraz obszarów deficytowych. Wyniki tego pierwszego etapu prac przedstawiono w Raporcie diagnostycznym służącym wyznaczeniu obszaru rewitalizacji. Stanowiły one obok wskazań interesariuszy podstawę do wyznaczenia obszarów zdegradowanych i obszaru rewitalizacji. W rozdziale 5 niniejszego dokumentu przedstawiono pogłębioną diagnozę obszaru rewitalizacji. Przedstawiono przy tym przyczyny degradacji tej części </w:t>
      </w:r>
      <w:r w:rsidRPr="00450D0C">
        <w:t xml:space="preserve">gminy, ale także zidentyfikowano jej potencjały rozwojowe. Stanowiło to bazę do sformułowania wizji stanu obszaru po przeprowadzeniu procesu rewitalizacji, którą to wizję </w:t>
      </w:r>
      <w:r w:rsidRPr="00450D0C">
        <w:lastRenderedPageBreak/>
        <w:t>zawarto w rozdziale nr 6. Kolejnym krokiem było wyznaczenie celów rewitalizacji pozwalających urzeczywistnić nakreślony obraz przemian. Cele strategiczne i odpowiadające im kierunki działań zawarto w rozdziale nr 7. Wyznaczone przez nie ramy problemowe stanowiły kanwę, w kolejnym etapie prac nad dokumentem, w którym prowadzony był wybór zgłaszanych przez interesariuszy przedsięwzięć rewitalizacyjnych. Konsekwencja w zachowaniu przyjętej metodologii prac nad Gminnym Programem Rewitalizacji pozwoliła na ujęcie w dokumencie projektów komplementarnych problemowo, które odpowiadają na zidentyfikowane problemy, pozwalają osiągnąć założone cele i wzajemnie się dopełniają.</w:t>
      </w:r>
    </w:p>
    <w:p w14:paraId="2C78C947" w14:textId="7A9D4370" w:rsidR="008E58FD" w:rsidRPr="008E58FD" w:rsidRDefault="008E58FD" w:rsidP="008E58FD">
      <w:r w:rsidRPr="008E58FD">
        <w:t>Przedsięwzięcia zawarte w projektach PP1-PP14 stanowią skoordynowaną odpowiedź na problemy występujące na obszarze rewitalizacji, zapewniając całościowe podejście do wyzwań społecznych, gospodarczych, przestrzenno-funkcjonalnych, technicznych i środowiskowych. Dzięki wzajemnemu uzupełnianiu się, te projekty nie tylko odpowiadają na konkretne potrzeby danej lokalizacji, ale również przeciwdziałają fragmentacji działań, zapewniając spójność i</w:t>
      </w:r>
      <w:ins w:id="841" w:author="Edyta Zając" w:date="2025-07-11T13:00:00Z" w16du:dateUtc="2025-07-11T11:00:00Z">
        <w:r w:rsidR="005225F7">
          <w:t> </w:t>
        </w:r>
      </w:ins>
      <w:r w:rsidRPr="008E58FD">
        <w:t xml:space="preserve"> integrację wszystkich istotnych aspektów rewitalizacji.</w:t>
      </w:r>
    </w:p>
    <w:p w14:paraId="30CE7479" w14:textId="77777777" w:rsidR="008E58FD" w:rsidRPr="008E58FD" w:rsidRDefault="008E58FD" w:rsidP="008E58FD">
      <w:pPr>
        <w:rPr>
          <w:b/>
          <w:bCs/>
        </w:rPr>
      </w:pPr>
      <w:r w:rsidRPr="008E58FD">
        <w:rPr>
          <w:b/>
          <w:bCs/>
        </w:rPr>
        <w:t>1. Aspekt społeczny</w:t>
      </w:r>
    </w:p>
    <w:p w14:paraId="7B570AF6" w14:textId="77777777" w:rsidR="008E58FD" w:rsidRPr="008E58FD" w:rsidRDefault="008E58FD" w:rsidP="008E58FD">
      <w:r w:rsidRPr="008E58FD">
        <w:rPr>
          <w:b/>
          <w:bCs/>
        </w:rPr>
        <w:t>Integracja społeczna i aktywizacja lokalnych wspólnot:</w:t>
      </w:r>
    </w:p>
    <w:p w14:paraId="554C8ABC" w14:textId="0A682E55" w:rsidR="008E58FD" w:rsidRPr="008E58FD" w:rsidRDefault="008E58FD" w:rsidP="009C3D3D">
      <w:pPr>
        <w:numPr>
          <w:ilvl w:val="0"/>
          <w:numId w:val="57"/>
        </w:numPr>
      </w:pPr>
      <w:r w:rsidRPr="008E58FD">
        <w:rPr>
          <w:b/>
          <w:bCs/>
        </w:rPr>
        <w:t>PP1 (Rewitalizacja Szkoły Podstawowej w Płouszowicach)</w:t>
      </w:r>
      <w:r w:rsidRPr="008E58FD">
        <w:t xml:space="preserve"> i </w:t>
      </w:r>
      <w:r w:rsidRPr="008E58FD">
        <w:rPr>
          <w:b/>
          <w:bCs/>
        </w:rPr>
        <w:t>PP11 (Lepsza Edukacja w</w:t>
      </w:r>
      <w:ins w:id="842" w:author="Edyta Zając" w:date="2025-07-11T13:38:00Z" w16du:dateUtc="2025-07-11T11:38:00Z">
        <w:r w:rsidR="00265474">
          <w:rPr>
            <w:b/>
            <w:bCs/>
          </w:rPr>
          <w:t> </w:t>
        </w:r>
      </w:ins>
      <w:r w:rsidRPr="008E58FD">
        <w:rPr>
          <w:b/>
          <w:bCs/>
        </w:rPr>
        <w:t xml:space="preserve"> Gminie Jastków)</w:t>
      </w:r>
      <w:r w:rsidRPr="008E58FD">
        <w:t xml:space="preserve"> mają na celu poprawę jakości edukacji i integracji społecznej. Poprzez modernizację i rozbudowę infrastruktury edukacyjnej w Płouszowicach, zapewniona zostanie przestrzeń sprzyjająca integracji różnych grup wiekowych, w tym dzieci, młodzieży i dorosłych.</w:t>
      </w:r>
      <w:r w:rsidR="00113D6A">
        <w:t xml:space="preserve"> Projekt rewitalizacji Szkoły Podstawowej ukierunkowany na poprawę warunków edukacyjnych, stworzy również nowe możliwości realizacji projektów miękkich – takich jak </w:t>
      </w:r>
      <w:r w:rsidR="000E515A">
        <w:t xml:space="preserve">Lokalny Ośrodek Wiedzy i Edukacji (PP10)- które będą służyły nabywaniu nowych kompetencji i umiejętności przez osoby dorosłe. </w:t>
      </w:r>
    </w:p>
    <w:p w14:paraId="74732270" w14:textId="7E31F4A6" w:rsidR="008E58FD" w:rsidRPr="008E58FD" w:rsidRDefault="008E58FD" w:rsidP="009C3D3D">
      <w:pPr>
        <w:numPr>
          <w:ilvl w:val="0"/>
          <w:numId w:val="57"/>
        </w:numPr>
      </w:pPr>
      <w:r w:rsidRPr="008E58FD">
        <w:rPr>
          <w:b/>
          <w:bCs/>
        </w:rPr>
        <w:t>PP12 (Przedszkole marzeń)</w:t>
      </w:r>
      <w:r w:rsidRPr="008E58FD">
        <w:t xml:space="preserve"> i </w:t>
      </w:r>
      <w:r w:rsidRPr="008E58FD">
        <w:rPr>
          <w:b/>
          <w:bCs/>
        </w:rPr>
        <w:t xml:space="preserve">PP4 (Rewitalizacja </w:t>
      </w:r>
      <w:r w:rsidR="00A3252F" w:rsidRPr="008E58FD">
        <w:rPr>
          <w:b/>
          <w:bCs/>
        </w:rPr>
        <w:t>budynk</w:t>
      </w:r>
      <w:r w:rsidR="00A3252F">
        <w:rPr>
          <w:b/>
          <w:bCs/>
        </w:rPr>
        <w:t>ów w celu utworzenia Centrum Kultury i Tradycji w Dąbrowicy</w:t>
      </w:r>
      <w:r w:rsidRPr="008E58FD">
        <w:rPr>
          <w:b/>
          <w:bCs/>
        </w:rPr>
        <w:t>)</w:t>
      </w:r>
      <w:r w:rsidRPr="008E58FD">
        <w:t xml:space="preserve"> wspierają społeczną aktywność i rozwój dzieci w wieku przedszkolnym oraz angażują lokalną społeczność, tworząc przestrzeń do wspólnego działania, edukacji i kultury.</w:t>
      </w:r>
    </w:p>
    <w:p w14:paraId="7FFD2236" w14:textId="4F2852A4" w:rsidR="008E58FD" w:rsidRPr="008E58FD" w:rsidRDefault="008E58FD" w:rsidP="009C3D3D">
      <w:pPr>
        <w:numPr>
          <w:ilvl w:val="0"/>
          <w:numId w:val="57"/>
        </w:numPr>
      </w:pPr>
      <w:r w:rsidRPr="008E58FD">
        <w:rPr>
          <w:b/>
          <w:bCs/>
        </w:rPr>
        <w:t>PP7 (</w:t>
      </w:r>
      <w:r w:rsidR="00D21B9B" w:rsidRPr="00D21B9B">
        <w:rPr>
          <w:b/>
          <w:bCs/>
        </w:rPr>
        <w:t>Rewitalizacja budynków dawnego kółka rolniczego – utworzenie Gminnego Centrum edukacji wodnej oraz bazy obsługi sprzętu i zabezpieczenia kryzysowego</w:t>
      </w:r>
      <w:r w:rsidRPr="008E58FD">
        <w:rPr>
          <w:b/>
          <w:bCs/>
        </w:rPr>
        <w:t>)</w:t>
      </w:r>
      <w:r w:rsidRPr="008E58FD">
        <w:t>, który przewiduje stworzenie świetlicy wiejskiej, zapewnia miejsce spotkań dla okolicznych mieszkańców. Nowe funkcje budynku, takie jak zajęcia warsztatowe, plac zabaw, siłownia zewnętrzna oraz przestrzeń dla kół gospodyń wiejskich, mają na celu integrację mieszkańców w różnych grupach wiekowych, w tym dzieci, dorosłych i</w:t>
      </w:r>
      <w:ins w:id="843" w:author="Edyta Zając" w:date="2025-07-11T13:00:00Z" w16du:dateUtc="2025-07-11T11:00:00Z">
        <w:r w:rsidR="005225F7">
          <w:t> </w:t>
        </w:r>
      </w:ins>
      <w:r w:rsidRPr="008E58FD">
        <w:t xml:space="preserve"> seniorów.</w:t>
      </w:r>
    </w:p>
    <w:p w14:paraId="2D1677D1" w14:textId="22F4E301" w:rsidR="008E58FD" w:rsidRPr="008E58FD" w:rsidRDefault="008E58FD" w:rsidP="008E58FD">
      <w:r w:rsidRPr="008E58FD">
        <w:t>Dzięki tym projektom, obszar rewitalizacji stanie się bardziej otwarty na potrzeby edukacyjne i</w:t>
      </w:r>
      <w:ins w:id="844" w:author="Edyta Zając" w:date="2025-07-11T13:00:00Z" w16du:dateUtc="2025-07-11T11:00:00Z">
        <w:r w:rsidR="005225F7">
          <w:t> </w:t>
        </w:r>
      </w:ins>
      <w:r w:rsidRPr="008E58FD">
        <w:t xml:space="preserve"> społeczne, zapewniając miejsce do aktywności zarówno młodszych, jak i starszych mieszkańców.</w:t>
      </w:r>
    </w:p>
    <w:p w14:paraId="51FF4CB0" w14:textId="77777777" w:rsidR="008E58FD" w:rsidRPr="008E58FD" w:rsidRDefault="008E58FD" w:rsidP="008E58FD">
      <w:pPr>
        <w:rPr>
          <w:b/>
          <w:bCs/>
        </w:rPr>
      </w:pPr>
      <w:r w:rsidRPr="008E58FD">
        <w:rPr>
          <w:b/>
          <w:bCs/>
        </w:rPr>
        <w:t>2. Aspekt gospodarczy</w:t>
      </w:r>
    </w:p>
    <w:p w14:paraId="4A2DEBE1" w14:textId="77777777" w:rsidR="008E58FD" w:rsidRPr="008E58FD" w:rsidRDefault="008E58FD" w:rsidP="008E58FD">
      <w:r w:rsidRPr="008E58FD">
        <w:rPr>
          <w:b/>
          <w:bCs/>
        </w:rPr>
        <w:t>Rozwój lokalnej gospodarki i infrastruktury:</w:t>
      </w:r>
    </w:p>
    <w:p w14:paraId="604256DD" w14:textId="77777777" w:rsidR="008E58FD" w:rsidRPr="008E58FD" w:rsidRDefault="008E58FD" w:rsidP="009C3D3D">
      <w:pPr>
        <w:numPr>
          <w:ilvl w:val="0"/>
          <w:numId w:val="58"/>
        </w:numPr>
      </w:pPr>
      <w:r w:rsidRPr="008E58FD">
        <w:rPr>
          <w:b/>
          <w:bCs/>
        </w:rPr>
        <w:lastRenderedPageBreak/>
        <w:t>PP9 (Ścieżka dydaktyczna łącząca pałac z zalewem – śladem Budnych)</w:t>
      </w:r>
      <w:r w:rsidRPr="008E58FD">
        <w:t xml:space="preserve"> oraz </w:t>
      </w:r>
      <w:r w:rsidRPr="008E58FD">
        <w:rPr>
          <w:b/>
          <w:bCs/>
        </w:rPr>
        <w:t>PP14 (Rewitalizacja Zespołu Pałacowo-Parkowego w Snopkowie)</w:t>
      </w:r>
      <w:r w:rsidRPr="008E58FD">
        <w:t xml:space="preserve"> przyciągają turystów, co w efekcie sprzyja rozwojowi turystyki i lokalnych usług. Te projekty umożliwią także lepsze zagospodarowanie przestrzeni rekreacyjnych i kulturalnych w regionie.</w:t>
      </w:r>
    </w:p>
    <w:p w14:paraId="6C0B4C4D" w14:textId="77777777" w:rsidR="008E58FD" w:rsidRPr="008E58FD" w:rsidRDefault="008E58FD" w:rsidP="008E58FD">
      <w:r w:rsidRPr="008E58FD">
        <w:t>Dzięki takim przedsięwzięciom, obszar rewitalizacji będzie sprzyjał tworzeniu nowych miejsc pracy, rozwojowi przedsiębiorczości oraz rozwoju turystyki, co będzie miało pozytywny wpływ na lokalną gospodarkę.</w:t>
      </w:r>
    </w:p>
    <w:p w14:paraId="087B1505" w14:textId="77777777" w:rsidR="008E58FD" w:rsidRPr="008E58FD" w:rsidRDefault="008E58FD" w:rsidP="008E58FD">
      <w:pPr>
        <w:rPr>
          <w:b/>
          <w:bCs/>
        </w:rPr>
      </w:pPr>
      <w:r w:rsidRPr="008E58FD">
        <w:rPr>
          <w:b/>
          <w:bCs/>
        </w:rPr>
        <w:t>3. Aspekt przestrzenno-funkcjonalny</w:t>
      </w:r>
    </w:p>
    <w:p w14:paraId="74E21BC8" w14:textId="77777777" w:rsidR="008E58FD" w:rsidRPr="008E58FD" w:rsidRDefault="008E58FD" w:rsidP="008E58FD">
      <w:r w:rsidRPr="008E58FD">
        <w:rPr>
          <w:b/>
          <w:bCs/>
        </w:rPr>
        <w:t>Poprawa funkcjonalności przestrzeni publicznych:</w:t>
      </w:r>
    </w:p>
    <w:p w14:paraId="2150C5FD" w14:textId="7667DC0D" w:rsidR="008E58FD" w:rsidRPr="008E58FD" w:rsidRDefault="008E58FD" w:rsidP="009C3D3D">
      <w:pPr>
        <w:numPr>
          <w:ilvl w:val="0"/>
          <w:numId w:val="59"/>
        </w:numPr>
      </w:pPr>
      <w:r w:rsidRPr="008E58FD">
        <w:rPr>
          <w:b/>
          <w:bCs/>
        </w:rPr>
        <w:t>PP5 (Rewitalizacja boiska w Snopkowie)</w:t>
      </w:r>
      <w:r w:rsidRPr="008E58FD">
        <w:t xml:space="preserve"> oraz </w:t>
      </w:r>
      <w:r w:rsidRPr="008E58FD">
        <w:rPr>
          <w:b/>
          <w:bCs/>
        </w:rPr>
        <w:t>PP8 (Rewitalizacja świetlicy wiejskiej i</w:t>
      </w:r>
      <w:ins w:id="845" w:author="Edyta Zając" w:date="2025-07-11T12:49:00Z" w16du:dateUtc="2025-07-11T10:49:00Z">
        <w:r w:rsidR="009B73D5">
          <w:rPr>
            <w:b/>
            <w:bCs/>
          </w:rPr>
          <w:t> </w:t>
        </w:r>
      </w:ins>
      <w:r w:rsidRPr="008E58FD">
        <w:rPr>
          <w:b/>
          <w:bCs/>
        </w:rPr>
        <w:t xml:space="preserve"> pomieszczeń OSP w Tomaszowicach)</w:t>
      </w:r>
      <w:r w:rsidRPr="008E58FD">
        <w:t xml:space="preserve"> poprawiają dostępność i jakość przestrzeni publicznych, które będą pełnić funkcje rekreacyjne i społeczne, wspierając integrację społeczności lokalnych.</w:t>
      </w:r>
    </w:p>
    <w:p w14:paraId="32C837FA" w14:textId="77777777" w:rsidR="008E58FD" w:rsidRPr="008E58FD" w:rsidRDefault="008E58FD" w:rsidP="009C3D3D">
      <w:pPr>
        <w:numPr>
          <w:ilvl w:val="0"/>
          <w:numId w:val="59"/>
        </w:numPr>
      </w:pPr>
      <w:r w:rsidRPr="008E58FD">
        <w:rPr>
          <w:b/>
          <w:bCs/>
        </w:rPr>
        <w:t>PP6 (Rewitalizacja budynku Pawilonu Handlowego w Panieńszczyźnie)</w:t>
      </w:r>
      <w:r w:rsidRPr="008E58FD">
        <w:t xml:space="preserve"> oraz </w:t>
      </w:r>
      <w:r w:rsidRPr="008E58FD">
        <w:rPr>
          <w:b/>
          <w:bCs/>
        </w:rPr>
        <w:t>PP13 (Rewitalizacja budynku dawnego miejsca skupu inwentarza żywego)</w:t>
      </w:r>
      <w:r w:rsidRPr="008E58FD">
        <w:t xml:space="preserve"> rewitalizują przestrzenie handlowe i użytkowe, dostosowując je do nowych potrzeb mieszkańców. Te działania poprawią dostępność do usług, a także umożliwią lepszą organizację przestrzeni użytkowej.</w:t>
      </w:r>
    </w:p>
    <w:p w14:paraId="46184D15" w14:textId="6F54CCF9" w:rsidR="008E58FD" w:rsidRPr="008E58FD" w:rsidRDefault="008E58FD" w:rsidP="008E58FD">
      <w:r w:rsidRPr="008E58FD">
        <w:t>Te projekty gwarantują, że przestrzeń publiczna będzie dostosowana do współczesnych potrzeb mieszkańców, oferując nowe możliwości w zakresie sportu, rekreacji, edukacji, kultury i</w:t>
      </w:r>
      <w:ins w:id="846" w:author="Edyta Zając" w:date="2025-07-11T12:49:00Z" w16du:dateUtc="2025-07-11T10:49:00Z">
        <w:r w:rsidR="009B73D5">
          <w:t> </w:t>
        </w:r>
      </w:ins>
      <w:r w:rsidRPr="008E58FD">
        <w:t xml:space="preserve"> działalności gospodarczej.</w:t>
      </w:r>
    </w:p>
    <w:p w14:paraId="2D52019C" w14:textId="77777777" w:rsidR="008E58FD" w:rsidRPr="008E58FD" w:rsidRDefault="008E58FD" w:rsidP="008E58FD">
      <w:pPr>
        <w:rPr>
          <w:b/>
          <w:bCs/>
        </w:rPr>
      </w:pPr>
      <w:r w:rsidRPr="008E58FD">
        <w:rPr>
          <w:b/>
          <w:bCs/>
        </w:rPr>
        <w:t>4. Aspekt techniczny</w:t>
      </w:r>
    </w:p>
    <w:p w14:paraId="3E14957D" w14:textId="77777777" w:rsidR="008E58FD" w:rsidRPr="008E58FD" w:rsidRDefault="008E58FD" w:rsidP="008E58FD">
      <w:r w:rsidRPr="008E58FD">
        <w:rPr>
          <w:b/>
          <w:bCs/>
        </w:rPr>
        <w:t>Modernizacja infrastruktury technicznej:</w:t>
      </w:r>
    </w:p>
    <w:p w14:paraId="36B7B1C1" w14:textId="67E5D604" w:rsidR="008E58FD" w:rsidRPr="00FF51FB" w:rsidRDefault="008E58FD" w:rsidP="00290497">
      <w:pPr>
        <w:numPr>
          <w:ilvl w:val="0"/>
          <w:numId w:val="60"/>
        </w:numPr>
        <w:rPr>
          <w:b/>
          <w:bCs/>
          <w:i/>
          <w:iCs/>
        </w:rPr>
      </w:pPr>
      <w:r w:rsidRPr="008E58FD">
        <w:rPr>
          <w:b/>
          <w:bCs/>
        </w:rPr>
        <w:t>PP3 (</w:t>
      </w:r>
      <w:r w:rsidR="00290497" w:rsidRPr="00290497">
        <w:rPr>
          <w:b/>
          <w:bCs/>
          <w:i/>
          <w:iCs/>
        </w:rPr>
        <w:t>Stworzenie toru motocross, toru pumptrack wraz z elementami skate parku na terenie zrekultywowanego składowiska odpadów</w:t>
      </w:r>
      <w:r w:rsidR="00290497">
        <w:rPr>
          <w:b/>
          <w:bCs/>
          <w:i/>
          <w:iCs/>
        </w:rPr>
        <w:t xml:space="preserve"> </w:t>
      </w:r>
      <w:r w:rsidRPr="00290497">
        <w:rPr>
          <w:b/>
          <w:bCs/>
        </w:rPr>
        <w:t>)</w:t>
      </w:r>
      <w:r w:rsidRPr="008E58FD">
        <w:t xml:space="preserve"> oraz </w:t>
      </w:r>
      <w:r w:rsidRPr="00290497">
        <w:rPr>
          <w:b/>
          <w:bCs/>
        </w:rPr>
        <w:t>PP7 (</w:t>
      </w:r>
      <w:r w:rsidR="00D21B9B" w:rsidRPr="00290497">
        <w:rPr>
          <w:b/>
          <w:bCs/>
        </w:rPr>
        <w:t>Rewitalizacja budynków dawnego kółka rolniczego – utworzenie Gminnego Centrum edukacji wodnej oraz bazy obsługi sprzętu i zabezpieczenia kryzysowego</w:t>
      </w:r>
      <w:r w:rsidRPr="00290497">
        <w:rPr>
          <w:b/>
          <w:bCs/>
        </w:rPr>
        <w:t>)</w:t>
      </w:r>
      <w:r w:rsidRPr="008E58FD">
        <w:t xml:space="preserve"> obejmują poprawę infrastruktury technicznej i ochrony środowiska. </w:t>
      </w:r>
      <w:r w:rsidR="00290497">
        <w:t>S</w:t>
      </w:r>
      <w:r w:rsidRPr="008E58FD">
        <w:t>tworzenie infrastruktury sportowej (motocross, pumptrack, skatepark) przyczyni się do poprawy jakości środowiska, a także wprowadza nowe, funkcjonalne przestrzenie dla mieszkańców.</w:t>
      </w:r>
    </w:p>
    <w:p w14:paraId="4EDF13AF" w14:textId="77777777" w:rsidR="008E58FD" w:rsidRPr="008E58FD" w:rsidRDefault="008E58FD" w:rsidP="008E58FD">
      <w:r w:rsidRPr="008E58FD">
        <w:t>Modernizacja infrastruktury technicznej będzie miała kluczowe znaczenie w poprawie jakości życia mieszkańców oraz w zapewnieniu stabilności i dostępności do podstawowych usług publicznych.</w:t>
      </w:r>
    </w:p>
    <w:p w14:paraId="5F02FEAF" w14:textId="77777777" w:rsidR="008E58FD" w:rsidRPr="008E58FD" w:rsidRDefault="008E58FD" w:rsidP="008E58FD">
      <w:pPr>
        <w:rPr>
          <w:b/>
          <w:bCs/>
        </w:rPr>
      </w:pPr>
      <w:r w:rsidRPr="008E58FD">
        <w:rPr>
          <w:b/>
          <w:bCs/>
        </w:rPr>
        <w:t>5. Aspekt środowiskowy</w:t>
      </w:r>
    </w:p>
    <w:p w14:paraId="10F15ED0" w14:textId="77777777" w:rsidR="008E58FD" w:rsidRPr="008E58FD" w:rsidRDefault="008E58FD" w:rsidP="008E58FD">
      <w:r w:rsidRPr="008E58FD">
        <w:rPr>
          <w:b/>
          <w:bCs/>
        </w:rPr>
        <w:t>Rewitalizacja terenów zielonych i dbałość o ekologię:</w:t>
      </w:r>
    </w:p>
    <w:p w14:paraId="16CEFFDF" w14:textId="6936CF60" w:rsidR="008E58FD" w:rsidRPr="008E58FD" w:rsidRDefault="008E58FD" w:rsidP="009C3D3D">
      <w:pPr>
        <w:numPr>
          <w:ilvl w:val="0"/>
          <w:numId w:val="61"/>
        </w:numPr>
      </w:pPr>
      <w:r w:rsidRPr="008E58FD">
        <w:rPr>
          <w:b/>
          <w:bCs/>
        </w:rPr>
        <w:t>PP9 (Ścieżka dydaktyczna łącząca pałac z zalewem)</w:t>
      </w:r>
      <w:r w:rsidRPr="008E58FD">
        <w:t xml:space="preserve"> oraz </w:t>
      </w:r>
      <w:r w:rsidRPr="008E58FD">
        <w:rPr>
          <w:b/>
          <w:bCs/>
        </w:rPr>
        <w:t>PP14 (Rewitalizacja Zespołu Pałacowo-Parkowego w Snopkowie)</w:t>
      </w:r>
      <w:r w:rsidRPr="008E58FD">
        <w:t xml:space="preserve"> to projekty, które koncentrują się na ochronie i</w:t>
      </w:r>
      <w:ins w:id="847" w:author="Edyta Zając" w:date="2025-07-11T12:49:00Z" w16du:dateUtc="2025-07-11T10:49:00Z">
        <w:r w:rsidR="009B73D5">
          <w:t> </w:t>
        </w:r>
      </w:ins>
      <w:r w:rsidRPr="008E58FD">
        <w:t xml:space="preserve"> rewitalizacji terenów zielonych. Ścieżka dydaktyczna nie tylko poprawia dostęp do walorów przyrodniczych regionu, ale również wspiera edukację ekologiczną, natomiast </w:t>
      </w:r>
      <w:r w:rsidRPr="008E58FD">
        <w:lastRenderedPageBreak/>
        <w:t>rewitalizacja pałacu w Snopkowie wpłynie na ochronę lokalnego dziedzictwa przyrodniczego i kulturowego.</w:t>
      </w:r>
    </w:p>
    <w:p w14:paraId="1E3ACB3B" w14:textId="77777777" w:rsidR="008E58FD" w:rsidRPr="008E58FD" w:rsidRDefault="008E58FD" w:rsidP="009C3D3D">
      <w:pPr>
        <w:numPr>
          <w:ilvl w:val="0"/>
          <w:numId w:val="61"/>
        </w:numPr>
      </w:pPr>
      <w:r w:rsidRPr="008E58FD">
        <w:rPr>
          <w:b/>
          <w:bCs/>
        </w:rPr>
        <w:t>PP3 (Rekultywacja wysypiska śmieci)</w:t>
      </w:r>
      <w:r w:rsidRPr="008E58FD">
        <w:t xml:space="preserve"> jest bezpośrednią odpowiedzią na problem zanieczyszczenia środowiska, które zostanie rozwiązane poprzez rekultywację terenu, co przyczyni się do poprawy jakości życia mieszkańców i stanu środowiska naturalnego.</w:t>
      </w:r>
    </w:p>
    <w:p w14:paraId="50935945" w14:textId="2E18907A" w:rsidR="008E58FD" w:rsidRPr="008E58FD" w:rsidRDefault="008E58FD" w:rsidP="008E58FD">
      <w:r w:rsidRPr="008E58FD">
        <w:t>Te projekty wspierają ochronę środowiska naturalnego, poprawiając jakość powietrza, wody i</w:t>
      </w:r>
      <w:ins w:id="848" w:author="Edyta Zając" w:date="2025-07-11T12:49:00Z" w16du:dateUtc="2025-07-11T10:49:00Z">
        <w:r w:rsidR="009B73D5">
          <w:t> </w:t>
        </w:r>
      </w:ins>
      <w:r w:rsidRPr="008E58FD">
        <w:t xml:space="preserve"> przestrzeni zielonych, co ma kluczowe znaczenie dla długoterminowej jakości życia mieszkańców.</w:t>
      </w:r>
    </w:p>
    <w:p w14:paraId="57446566" w14:textId="77777777" w:rsidR="008E58FD" w:rsidRDefault="008E58FD" w:rsidP="008E58FD">
      <w:r w:rsidRPr="008E58FD">
        <w:t>Projekty PP1-PP14 w Gminie Jastków zostały zaplanowane w sposób, który gwarantuje pełną komplementarność i wzajemne uzupełnianie działań. Każdy z projektów ma swoje unikalne cele, ale wszystkie łączy wspólny cel rewitalizacji i poprawy jakości życia mieszkańców. Projekty te zapewniają kompleksową odpowiedź na wyzwania w obszarze społecznym, gospodarczym, przestrzenno-funkcjonalnym, technicznym i środowiskowym, co sprawia, że Gminny Program Rewitalizacji będzie miał szerokie, zintegrowane i długofalowe efekty.</w:t>
      </w:r>
    </w:p>
    <w:p w14:paraId="00D5A158" w14:textId="7EE3B5F2" w:rsidR="00647ECB" w:rsidRDefault="00647ECB" w:rsidP="00215F85">
      <w:pPr>
        <w:pStyle w:val="Nagwek4"/>
      </w:pPr>
      <w:r>
        <w:t>Uszczegółowienie komplementarności problemowej, poprzez wskazanie, w jaki sposób poszczególne działania rewitalizacyjne będą na siebie oddziaływać:</w:t>
      </w:r>
    </w:p>
    <w:p w14:paraId="498E2D79" w14:textId="77777777" w:rsidR="00647ECB" w:rsidRPr="00647ECB" w:rsidRDefault="00647ECB" w:rsidP="00647ECB">
      <w:r w:rsidRPr="00647ECB">
        <w:t>Komplementarność problemowa odnosi się do sposobu, w jaki przedsięwzięcia PP1–PP14 wzajemnie wspierają się w rozwiązywaniu zdiagnozowanych problemów społecznych, gospodarczych, środowiskowych, przestrzenno-funkcjonalnych i technicznych na obszarze rewitalizacji. Projekty te odpowiadają na kluczowe wyzwania, takie jak wykluczenie społeczne, niski poziom wykształcenia, starzenie się społeczeństwa, odpływ młodych ludzi, przestępczość, uzależnienia, słaba dostępność infrastruktury kultury i edukacji oraz degradacja przestrzeni publicznych.</w:t>
      </w:r>
    </w:p>
    <w:p w14:paraId="6E735039" w14:textId="77777777" w:rsidR="00647ECB" w:rsidRPr="00647ECB" w:rsidRDefault="00647ECB" w:rsidP="00215F85">
      <w:r w:rsidRPr="00647ECB">
        <w:rPr>
          <w:b/>
          <w:bCs/>
        </w:rPr>
        <w:t>Włączenie społeczne i przeciwdziałanie wykluczeniu (PP1, PP2, PP3, PP4, PP5, PP6, PP7, PP8, PP9, PP10, PP11, PP12, PP13, PP14)</w:t>
      </w:r>
      <w:r w:rsidRPr="00647ECB">
        <w:t xml:space="preserve">: </w:t>
      </w:r>
    </w:p>
    <w:p w14:paraId="58D98FAB" w14:textId="223B6347" w:rsidR="00647ECB" w:rsidRPr="00647ECB" w:rsidRDefault="00647ECB" w:rsidP="00215F85">
      <w:r w:rsidRPr="00647ECB">
        <w:t>Projekty infrastrukturalne (PP1–PP9, PP13, PP14) tworzą nowoczesne, dostępne przestrzenie (np. szkoły, boiska, centra kultury, ścieżki dydaktyczne, zaplecze komunalne), które umożliwiają realizację działań miękkich z PP10 (Lokalny Ośrodek Wiedzy i Edukacji), PP11 (Lepsza Edukacja) i</w:t>
      </w:r>
      <w:ins w:id="849" w:author="Edyta Zając" w:date="2025-07-11T12:48:00Z" w16du:dateUtc="2025-07-11T10:48:00Z">
        <w:r w:rsidR="009B73D5">
          <w:t>  </w:t>
        </w:r>
      </w:ins>
      <w:r w:rsidRPr="00647ECB">
        <w:t xml:space="preserve"> PP12 (Przedszkole Marzeń). Na przykład, zmodernizowana szkoła (PP1) i boiska (PP2, PP5) zapewniają infrastrukturę dla zajęć edukacyjnych, sportowych i integracyjnych, wspierając rozwój kompetencji społecznych i emocjonalnych.</w:t>
      </w:r>
    </w:p>
    <w:p w14:paraId="2D6981CB" w14:textId="77777777" w:rsidR="00647ECB" w:rsidRPr="00647ECB" w:rsidRDefault="00647ECB" w:rsidP="00215F85">
      <w:r w:rsidRPr="00647ECB">
        <w:t>PP4 (Centrum Kultury i Tradycji) i PP6 (Gminne Centrum Kultury) dostarczają przestrzeni do działań kulturalnych, które wzmacniają tożsamość lokalną i integrację międzypokoleniową, wspierając cele PP10 i PP11 w zakresie edukacji dorosłych i młodzieży.</w:t>
      </w:r>
    </w:p>
    <w:p w14:paraId="43A50716" w14:textId="2894AD6D" w:rsidR="00647ECB" w:rsidRPr="00647ECB" w:rsidRDefault="00647ECB" w:rsidP="00215F85">
      <w:r w:rsidRPr="00647ECB">
        <w:t>PP9 (Ścieżka dydaktyczna) i PP14 (Zespół Pałacowo-Parkowy) promują edukację historyczną i</w:t>
      </w:r>
      <w:ins w:id="850" w:author="Edyta Zając" w:date="2025-07-11T12:48:00Z" w16du:dateUtc="2025-07-11T10:48:00Z">
        <w:r w:rsidR="009B73D5">
          <w:t> </w:t>
        </w:r>
      </w:ins>
      <w:r w:rsidRPr="00647ECB">
        <w:t xml:space="preserve"> przyrodniczą, co uzupełnia działania PP10 i PP11, ukierunkowane na rozwój wiedzy i</w:t>
      </w:r>
      <w:ins w:id="851" w:author="Edyta Zając" w:date="2025-07-11T12:48:00Z" w16du:dateUtc="2025-07-11T10:48:00Z">
        <w:r w:rsidR="009B73D5">
          <w:t> </w:t>
        </w:r>
      </w:ins>
      <w:r w:rsidRPr="00647ECB">
        <w:t xml:space="preserve"> umiejętności mieszkańców.</w:t>
      </w:r>
    </w:p>
    <w:p w14:paraId="2D0DB5A1" w14:textId="77777777" w:rsidR="00647ECB" w:rsidRPr="00647ECB" w:rsidRDefault="00647ECB" w:rsidP="00215F85">
      <w:r w:rsidRPr="00647ECB">
        <w:rPr>
          <w:b/>
          <w:bCs/>
        </w:rPr>
        <w:t>Podniesienie jakości edukacji i kompetencji (PP1, PP10, PP11, PP12)</w:t>
      </w:r>
      <w:r w:rsidRPr="00647ECB">
        <w:t xml:space="preserve">: </w:t>
      </w:r>
    </w:p>
    <w:p w14:paraId="01FDA4C7" w14:textId="77777777" w:rsidR="00647ECB" w:rsidRPr="00647ECB" w:rsidRDefault="00647ECB" w:rsidP="00215F85">
      <w:r w:rsidRPr="00647ECB">
        <w:t xml:space="preserve">PP1 (rewitalizacja szkoły w Płouszowicach) poprawia warunki nauczania, co umożliwia realizację programów edukacyjnych z PP11 (zajęcia wyrównawcze, rozwijające, terapeutyczne) oraz PP12 </w:t>
      </w:r>
      <w:r w:rsidRPr="00647ECB">
        <w:lastRenderedPageBreak/>
        <w:t>(nowoczesne wyposażenie przedszkola). Zmodernizowana infrastruktura szkolna wspiera wprowadzenie edukacji włączającej i rozwój kompetencji uczniów oraz nauczycieli.</w:t>
      </w:r>
    </w:p>
    <w:p w14:paraId="7AA71E1C" w14:textId="77777777" w:rsidR="00647ECB" w:rsidRPr="00647ECB" w:rsidRDefault="00647ECB" w:rsidP="00215F85">
      <w:r w:rsidRPr="00647ECB">
        <w:t>PP10 (LOWE) koncentruje się na edukacji dorosłych, szczególnie osób o niskich kwalifikacjach, co uzupełnia PP11, które rozwija kompetencje uczniów i nauczycieli, tworząc spójny system edukacji na różnych etapach życia.</w:t>
      </w:r>
    </w:p>
    <w:p w14:paraId="783B24BD" w14:textId="77777777" w:rsidR="00647ECB" w:rsidRPr="00647ECB" w:rsidRDefault="00647ECB" w:rsidP="00215F85">
      <w:r w:rsidRPr="00647ECB">
        <w:rPr>
          <w:b/>
          <w:bCs/>
        </w:rPr>
        <w:t>Aktywizacja sportowa i prozdrowotna (PP2, PP3, PP5, PP9)</w:t>
      </w:r>
      <w:r w:rsidRPr="00647ECB">
        <w:t xml:space="preserve">: </w:t>
      </w:r>
    </w:p>
    <w:p w14:paraId="0FFD4E4A" w14:textId="2CA575DE" w:rsidR="00647ECB" w:rsidRPr="00647ECB" w:rsidRDefault="00647ECB" w:rsidP="00215F85">
      <w:r w:rsidRPr="00647ECB">
        <w:t>Projekty PP2 (kompleks sportowo-rekreacyjny), PP3 (tor motocrossowy, pumptrack, skatepark) i</w:t>
      </w:r>
      <w:ins w:id="852" w:author="Edyta Zając" w:date="2025-07-11T12:48:00Z" w16du:dateUtc="2025-07-11T10:48:00Z">
        <w:r w:rsidR="009B73D5">
          <w:t> </w:t>
        </w:r>
      </w:ins>
      <w:r w:rsidRPr="00647ECB">
        <w:t xml:space="preserve"> PP5 (boisko w Snopkowie) tworzą infrastrukturę do aktywności fizycznej, co wspiera działania PP11 (np. koła żeglarskie, zajęcia sportowe) oraz PP10 (promowanie zdrowego stylu życia wśród dorosłych). Wspólnie przeciwdziałają chorobom cywilizacyjnym, takim jak otyłość czy wady postawy, oraz oferują alternatywę dla uzależnień i ryzykownych zachowań młodzieży.</w:t>
      </w:r>
    </w:p>
    <w:p w14:paraId="03B12874" w14:textId="77777777" w:rsidR="00647ECB" w:rsidRPr="00647ECB" w:rsidRDefault="00647ECB" w:rsidP="00215F85">
      <w:r w:rsidRPr="00647ECB">
        <w:rPr>
          <w:b/>
          <w:bCs/>
        </w:rPr>
        <w:t>Ochrona dziedzictwa kulturowego i promocja kultury (PP4, PP6, PP9, PP14)</w:t>
      </w:r>
      <w:r w:rsidRPr="00647ECB">
        <w:t xml:space="preserve">: </w:t>
      </w:r>
    </w:p>
    <w:p w14:paraId="3E69AD20" w14:textId="7293B4E0" w:rsidR="00647ECB" w:rsidRPr="00647ECB" w:rsidRDefault="00647ECB" w:rsidP="00215F85">
      <w:r w:rsidRPr="00647ECB">
        <w:t>PP4 (Centrum Kultury i Tradycji) i PP6 (Gminne Centrum Kultury) tworzą przestrzenie dla wydarzeń kulturalnych, takich jak występy zespołu „Dąbrowica” czy warsztaty, co wspiera PP10 i PP11 w</w:t>
      </w:r>
      <w:ins w:id="853" w:author="Edyta Zając" w:date="2025-07-11T12:48:00Z" w16du:dateUtc="2025-07-11T10:48:00Z">
        <w:r w:rsidR="009B73D5">
          <w:t> </w:t>
        </w:r>
      </w:ins>
      <w:r w:rsidRPr="00647ECB">
        <w:t xml:space="preserve"> zakresie edukacji kulturalnej. PP9 (ścieżka „Szlakiem Budnych”) i PP14 (Zespół Pałacowo-Parkowy) wzmacniają świadomość historyczną i lokalną tożsamość, oferując przestrzenie do wycieczek edukacyjnych i wydarzeń kulturalnych, które mogą być organizowane w ramach PP4 i</w:t>
      </w:r>
      <w:ins w:id="854" w:author="Edyta Zając" w:date="2025-07-11T12:47:00Z" w16du:dateUtc="2025-07-11T10:47:00Z">
        <w:r w:rsidR="009B73D5">
          <w:t> </w:t>
        </w:r>
      </w:ins>
      <w:r w:rsidRPr="00647ECB">
        <w:t xml:space="preserve"> PP6.</w:t>
      </w:r>
    </w:p>
    <w:p w14:paraId="77238D4C" w14:textId="77777777" w:rsidR="00647ECB" w:rsidRPr="00647ECB" w:rsidRDefault="00647ECB" w:rsidP="00215F85">
      <w:r w:rsidRPr="00647ECB">
        <w:rPr>
          <w:b/>
          <w:bCs/>
        </w:rPr>
        <w:t>Poprawa bezpieczeństwa i przeciwdziałanie patologiom (PP2, PP3, PP5, PP7, PP8, PP9, PP11)</w:t>
      </w:r>
      <w:r w:rsidRPr="00647ECB">
        <w:t xml:space="preserve">: </w:t>
      </w:r>
    </w:p>
    <w:p w14:paraId="29F0934C" w14:textId="64A15A27" w:rsidR="00647ECB" w:rsidRPr="00647ECB" w:rsidRDefault="00647ECB" w:rsidP="00215F85">
      <w:r w:rsidRPr="00647ECB">
        <w:t>Projekty PP2, PP3, PP5 i PP9 wprowadzają monitoring wizyjny i oświetlenie, co zwiększa bezpieczeństwo w przestrzeniach publicznych. PP7 (Centrum Edukacji Wodnej) i PP8 (świetlica wiejska/OSP) wspierają lokalne służby kryzysowe i integrację społeczną, zmniejszając ryzyko przestępczości. PP11 oferuje zajęcia terapeutyczne i doradcze, które wspierają młodzież w</w:t>
      </w:r>
      <w:ins w:id="855" w:author="Edyta Zając" w:date="2025-07-11T12:47:00Z" w16du:dateUtc="2025-07-11T10:47:00Z">
        <w:r w:rsidR="009B73D5">
          <w:t> </w:t>
        </w:r>
      </w:ins>
      <w:r w:rsidRPr="00647ECB">
        <w:t xml:space="preserve"> trudnych sytuacjach, przeciwdziałając patologiom.</w:t>
      </w:r>
    </w:p>
    <w:p w14:paraId="0D4F99AA" w14:textId="77777777" w:rsidR="00647ECB" w:rsidRPr="00647ECB" w:rsidRDefault="00647ECB" w:rsidP="00215F85">
      <w:r w:rsidRPr="00647ECB">
        <w:rPr>
          <w:b/>
          <w:bCs/>
        </w:rPr>
        <w:t>Poprawa środowiska i efektywności energetycznej (PP1, PP4, PP6, PP7, PP8, PP13, PP14)</w:t>
      </w:r>
      <w:r w:rsidRPr="00647ECB">
        <w:t xml:space="preserve">: </w:t>
      </w:r>
    </w:p>
    <w:p w14:paraId="41C6B413" w14:textId="77777777" w:rsidR="00647ECB" w:rsidRPr="00647ECB" w:rsidRDefault="00647ECB" w:rsidP="00215F85">
      <w:r w:rsidRPr="00647ECB">
        <w:t>Projekty PP1, PP4, PP6, PP7, PP8, PP13 i PP14 obejmują termomodernizację, instalacje fotowoltaiczne i wymianę źródeł ciepła, co zmniejsza emisję zanieczyszczeń i poprawia efektywność energetyczną. Działania te wspierają ogólny cel zrównoważonego rozwoju i poprawy jakości życia mieszkańców.</w:t>
      </w:r>
    </w:p>
    <w:p w14:paraId="7EF701E8" w14:textId="77777777" w:rsidR="00647ECB" w:rsidRPr="00647ECB" w:rsidRDefault="00647ECB" w:rsidP="00215F85">
      <w:r w:rsidRPr="00647ECB">
        <w:rPr>
          <w:b/>
          <w:bCs/>
        </w:rPr>
        <w:t>Wsparcie usług publicznych i infrastruktury komunalnej (PP7, PP13)</w:t>
      </w:r>
      <w:r w:rsidRPr="00647ECB">
        <w:t xml:space="preserve">: </w:t>
      </w:r>
    </w:p>
    <w:p w14:paraId="65112CA5" w14:textId="77777777" w:rsidR="00647ECB" w:rsidRPr="00647ECB" w:rsidRDefault="00647ECB" w:rsidP="00215F85">
      <w:r w:rsidRPr="00647ECB">
        <w:t>PP7 (Centrum Edukacji Wodnej i zabezpieczenia kryzysowego) i PP13 (zaplecze gospodarki komunalnej) zapewniają infrastrukturę dla służb publicznych, co zwiększa efektywność zarządzania kryzysowego i utrzymania dróg. Te projekty wspierają PP8 (świetlica/OSP), wzmacniając lokalne struktury bezpieczeństwa.</w:t>
      </w:r>
    </w:p>
    <w:p w14:paraId="5EEAB073" w14:textId="77777777" w:rsidR="00647ECB" w:rsidRPr="00647ECB" w:rsidRDefault="00647ECB" w:rsidP="00215F85">
      <w:r w:rsidRPr="00647ECB">
        <w:rPr>
          <w:b/>
          <w:bCs/>
        </w:rPr>
        <w:t>Przeciwdziałanie starzeniu się społeczeństwa i odpływowi młodych ludzi (PP1–PP14)</w:t>
      </w:r>
      <w:r w:rsidRPr="00647ECB">
        <w:t xml:space="preserve">: </w:t>
      </w:r>
    </w:p>
    <w:p w14:paraId="6C8004F1" w14:textId="4948F4E6" w:rsidR="00647ECB" w:rsidRPr="00647ECB" w:rsidRDefault="00647ECB" w:rsidP="00215F85">
      <w:r w:rsidRPr="00647ECB">
        <w:t>Wszystkie projekty przyczyniają się do tworzenia atrakcyjnych przestrzeni do życia, pracy i</w:t>
      </w:r>
      <w:ins w:id="856" w:author="Edyta Zając" w:date="2025-07-11T12:47:00Z" w16du:dateUtc="2025-07-11T10:47:00Z">
        <w:r w:rsidR="009B73D5">
          <w:t> </w:t>
        </w:r>
      </w:ins>
      <w:r w:rsidRPr="00647ECB">
        <w:t xml:space="preserve"> rozwoju, co zachęca młodych ludzi do pozostania w gminie. PP4, PP6, PP8 i PP14 oferują seniorom miejsca spotkań i aktywności, wspierając integrację międzypokoleniową, podczas gdy </w:t>
      </w:r>
      <w:r w:rsidRPr="00647ECB">
        <w:lastRenderedPageBreak/>
        <w:t>PP10, PP11 i PP12 rozwijają kompetencje młodych, zwiększając ich szanse na lokalnym rynku pracy.</w:t>
      </w:r>
    </w:p>
    <w:p w14:paraId="6447BEBD" w14:textId="77777777" w:rsidR="00647ECB" w:rsidRPr="008E58FD" w:rsidRDefault="00647ECB" w:rsidP="008E58FD"/>
    <w:p w14:paraId="5F78BEF7" w14:textId="6A8C0D16" w:rsidR="008E58FD" w:rsidRDefault="000E515A" w:rsidP="000E515A">
      <w:pPr>
        <w:pStyle w:val="Nagwek3"/>
      </w:pPr>
      <w:bookmarkStart w:id="857" w:name="_Toc207268468"/>
      <w:r w:rsidRPr="000E515A">
        <w:t>Komplementarność proceduralno-instytucjonalna</w:t>
      </w:r>
      <w:bookmarkEnd w:id="857"/>
    </w:p>
    <w:p w14:paraId="5D3BCBCE" w14:textId="77777777" w:rsidR="0074581B" w:rsidRDefault="0074581B" w:rsidP="0074581B">
      <w:r>
        <w:t>Służy stworzeniu spójnego systemu realizacji, rozumianego jako połączenie sprawnych procedur oraz podmiotów odpowiedzialnych za wdrażanie konkretnych projektów.</w:t>
      </w:r>
    </w:p>
    <w:p w14:paraId="5A067700" w14:textId="360F7690" w:rsidR="0074581B" w:rsidRDefault="0074581B" w:rsidP="0074581B">
      <w:r>
        <w:t>Za wdrażanie projektów i przedsięwzięć rewitalizacyjnych odpowiedzialny jest przede wszystkim Wójt Gminy Jastków. Głównymi realizatorami projektów (głównie infrastrukturalnych) będzie Gmina Jastków. Nadzór nad realizacją GPR będzie pełnił wskazany pracownik merytoryczny wydziału, jednocześnie będzie koordynatorem rewitalizacji.</w:t>
      </w:r>
    </w:p>
    <w:p w14:paraId="45101AAF" w14:textId="77777777" w:rsidR="0074581B" w:rsidRDefault="0074581B" w:rsidP="0074581B">
      <w:r>
        <w:t>W celu skutecznej realizacji założeń GPR przewiduje się także współpracę z podmiotami podległymi samorządowi lokalnemu oraz instytucjami otoczenia społecznego i gospodarczego. Instytucje te odpowiedzialne będą nie tylko za konsultowanie, opiniowanie projektów i działań rewitalizacyjnych w ramach prac Komitetu Rewitalizacji, ale także będą uczestniczyły w realizacji poszczególnych przedsięwzięć na zasadach zlecania zadań publicznych wg procedury przewidzianej w ustawie działalności pożytku publicznego i o wolontariacie oraz ustawie – Prawo zamówień publicznych. Określenie odpowiednich instrumentów zarządzania i wdrażania opisane zostało w kolejnych rozdziałach. Realizacja GPR będzie systematycznie monitorowana. Monitoring umożliwi wgląd w realizację podejmowanych działań, ocenę ich skuteczności oraz podejmowanie działań korygujących.</w:t>
      </w:r>
    </w:p>
    <w:p w14:paraId="14EA1F2A" w14:textId="4396DDDE" w:rsidR="008E58FD" w:rsidRPr="008E58FD" w:rsidRDefault="0074581B" w:rsidP="0074581B">
      <w:r>
        <w:t xml:space="preserve">Nie wyklucza się – na etapie realizacji konkretnych projektów – włączenia jako ich wykonawców także organizacji pozarządowych czy lokalnych liderów. Zwłaszcza prawdopodobne jest to na terenach </w:t>
      </w:r>
      <w:r w:rsidRPr="0074581B">
        <w:t>wiejskich, gdzie mieszkańcy w dużej mierze sami organizują życie społeczne i kulturalne. Lokalne stowarzyszenia zajmujące się pielęgnowaniem tradycji przede wszystkim realizować mogą działania z tej sfery. Niewątpliwie jednak to gmina i jednostki publiczne będą liderami realizowanych projektów i przedsięwzięć, koordynując wszystkie związane z nimi działania.</w:t>
      </w:r>
    </w:p>
    <w:p w14:paraId="782D5138" w14:textId="77777777" w:rsidR="0074581B" w:rsidRDefault="0074581B" w:rsidP="008E58FD"/>
    <w:p w14:paraId="5AEA9E98" w14:textId="050B7BBB" w:rsidR="0074581B" w:rsidRDefault="0074581B" w:rsidP="0074581B">
      <w:pPr>
        <w:pStyle w:val="Nagwek3"/>
      </w:pPr>
      <w:bookmarkStart w:id="858" w:name="_Toc207268469"/>
      <w:r w:rsidRPr="0074581B">
        <w:t>Komplementarność międzyokresowa</w:t>
      </w:r>
      <w:bookmarkEnd w:id="858"/>
    </w:p>
    <w:p w14:paraId="0D56F5AF" w14:textId="77777777" w:rsidR="0074581B" w:rsidRDefault="0074581B" w:rsidP="0074581B">
      <w:r>
        <w:t>Odnosi się do spójności przedsięwzięć wdrażanych w poprzednim programowaniu, a tych projektowanych obecnie.</w:t>
      </w:r>
    </w:p>
    <w:p w14:paraId="3B27631B" w14:textId="3ACD7CEE" w:rsidR="0074581B" w:rsidRDefault="0074581B" w:rsidP="0074581B">
      <w:r>
        <w:t>Gminny Program Rewitalizacji dla Gminy Jastków na lata 2024-2030 stanowi kontynuację polityki rozwojowej i inwestycyjnej gminy. Przedsięwzięcia planowane do realizacji w ramach GPR są kontynuacją i niezbędnym uzupełnieniem działań prowadzonych w poprzednich latach. Podobnie jak realizowane do tej pory, nowe przedsięwzięcia założone do realizacji w GPR na lata 20</w:t>
      </w:r>
      <w:r w:rsidR="00747C9F">
        <w:t>24</w:t>
      </w:r>
      <w:r>
        <w:t xml:space="preserve">-2030 nastawione są na rozwiązywanie zdiagnozowanych w </w:t>
      </w:r>
      <w:r w:rsidR="00747C9F">
        <w:t xml:space="preserve">gminie </w:t>
      </w:r>
      <w:r>
        <w:t>problemów społecznych oraz poprawy jakości życia i funkcjonowania mieszkańców obszaru rewitalizacji. W tabeli przedstawiono zrealizowane projekty w latach 201</w:t>
      </w:r>
      <w:r w:rsidR="006B0C9D">
        <w:t>6</w:t>
      </w:r>
      <w:r>
        <w:t>-202</w:t>
      </w:r>
      <w:r w:rsidR="006B0C9D">
        <w:t>3</w:t>
      </w:r>
      <w:r>
        <w:t>, których ideową kontynuację stanowią projekty zaproponowane w GPR.</w:t>
      </w:r>
    </w:p>
    <w:p w14:paraId="58539848" w14:textId="77777777" w:rsidR="00D378ED" w:rsidRDefault="00D378ED" w:rsidP="0074581B">
      <w:pPr>
        <w:sectPr w:rsidR="00D378ED" w:rsidSect="00C62623">
          <w:pgSz w:w="11906" w:h="16838"/>
          <w:pgMar w:top="1417" w:right="1417" w:bottom="1417" w:left="1417" w:header="708" w:footer="708" w:gutter="0"/>
          <w:cols w:space="708"/>
          <w:docGrid w:linePitch="360"/>
        </w:sectPr>
      </w:pPr>
    </w:p>
    <w:p w14:paraId="7081B887" w14:textId="3D0FE8DF" w:rsidR="00D378ED" w:rsidRDefault="00A361D1" w:rsidP="00A361D1">
      <w:pPr>
        <w:pStyle w:val="Legenda"/>
      </w:pPr>
      <w:bookmarkStart w:id="859" w:name="_Toc198812248"/>
      <w:r>
        <w:lastRenderedPageBreak/>
        <w:t xml:space="preserve">Tabela </w:t>
      </w:r>
      <w:fldSimple w:instr=" SEQ Tabela \* ARABIC ">
        <w:r w:rsidR="00E15938">
          <w:rPr>
            <w:noProof/>
          </w:rPr>
          <w:t>28</w:t>
        </w:r>
      </w:fldSimple>
      <w:r>
        <w:t xml:space="preserve">. </w:t>
      </w:r>
      <w:r w:rsidRPr="00A361D1">
        <w:t>Powiązania projektów planowanych na lata 2021–2027 z projektami zrealizowanymi w ramach GPR 2016–2023</w:t>
      </w:r>
      <w:bookmarkEnd w:id="859"/>
    </w:p>
    <w:tbl>
      <w:tblPr>
        <w:tblStyle w:val="Tabela-Siatka"/>
        <w:tblW w:w="5000" w:type="pct"/>
        <w:tblLayout w:type="fixed"/>
        <w:tblLook w:val="04A0" w:firstRow="1" w:lastRow="0" w:firstColumn="1" w:lastColumn="0" w:noHBand="0" w:noVBand="1"/>
      </w:tblPr>
      <w:tblGrid>
        <w:gridCol w:w="704"/>
        <w:gridCol w:w="3823"/>
        <w:gridCol w:w="2554"/>
        <w:gridCol w:w="1981"/>
      </w:tblGrid>
      <w:tr w:rsidR="00D378ED" w:rsidRPr="00A361D1" w14:paraId="3B374466" w14:textId="77777777" w:rsidTr="00A361D1">
        <w:trPr>
          <w:trHeight w:val="290"/>
        </w:trPr>
        <w:tc>
          <w:tcPr>
            <w:tcW w:w="388" w:type="pct"/>
            <w:shd w:val="clear" w:color="auto" w:fill="F2F2F2" w:themeFill="background1" w:themeFillShade="F2"/>
            <w:vAlign w:val="center"/>
            <w:hideMark/>
          </w:tcPr>
          <w:p w14:paraId="0313C1AF" w14:textId="77777777" w:rsidR="00D378ED" w:rsidRPr="00D378ED" w:rsidRDefault="00D378ED" w:rsidP="00A361D1">
            <w:pPr>
              <w:spacing w:before="0"/>
              <w:jc w:val="left"/>
              <w:rPr>
                <w:rFonts w:ascii="Calibri" w:eastAsia="Times New Roman" w:hAnsi="Calibri" w:cs="Calibri"/>
                <w:b/>
                <w:bCs/>
                <w:color w:val="000000"/>
                <w:kern w:val="0"/>
                <w:lang w:eastAsia="pl-PL"/>
                <w14:ligatures w14:val="none"/>
              </w:rPr>
            </w:pPr>
            <w:r w:rsidRPr="00D378ED">
              <w:rPr>
                <w:rFonts w:ascii="Calibri" w:eastAsia="Times New Roman" w:hAnsi="Calibri" w:cs="Calibri"/>
                <w:b/>
                <w:bCs/>
                <w:color w:val="000000"/>
                <w:kern w:val="0"/>
                <w:lang w:eastAsia="pl-PL"/>
                <w14:ligatures w14:val="none"/>
              </w:rPr>
              <w:t>Lp.</w:t>
            </w:r>
          </w:p>
        </w:tc>
        <w:tc>
          <w:tcPr>
            <w:tcW w:w="2109" w:type="pct"/>
            <w:shd w:val="clear" w:color="auto" w:fill="F2F2F2" w:themeFill="background1" w:themeFillShade="F2"/>
            <w:vAlign w:val="center"/>
            <w:hideMark/>
          </w:tcPr>
          <w:p w14:paraId="27FA0089" w14:textId="77777777" w:rsidR="00D378ED" w:rsidRPr="00D378ED" w:rsidRDefault="00D378ED" w:rsidP="00A361D1">
            <w:pPr>
              <w:spacing w:before="0"/>
              <w:jc w:val="left"/>
              <w:rPr>
                <w:rFonts w:ascii="Calibri" w:eastAsia="Times New Roman" w:hAnsi="Calibri" w:cs="Calibri"/>
                <w:b/>
                <w:bCs/>
                <w:color w:val="000000"/>
                <w:kern w:val="0"/>
                <w:lang w:eastAsia="pl-PL"/>
                <w14:ligatures w14:val="none"/>
              </w:rPr>
            </w:pPr>
            <w:r w:rsidRPr="00D378ED">
              <w:rPr>
                <w:rFonts w:ascii="Calibri" w:eastAsia="Times New Roman" w:hAnsi="Calibri" w:cs="Calibri"/>
                <w:b/>
                <w:bCs/>
                <w:color w:val="000000"/>
                <w:kern w:val="0"/>
                <w:lang w:eastAsia="pl-PL"/>
                <w14:ligatures w14:val="none"/>
              </w:rPr>
              <w:t>Nazwa przedsięwzięcia podstawowego</w:t>
            </w:r>
          </w:p>
        </w:tc>
        <w:tc>
          <w:tcPr>
            <w:tcW w:w="1409" w:type="pct"/>
            <w:shd w:val="clear" w:color="auto" w:fill="F2F2F2" w:themeFill="background1" w:themeFillShade="F2"/>
            <w:noWrap/>
            <w:vAlign w:val="center"/>
            <w:hideMark/>
          </w:tcPr>
          <w:p w14:paraId="3CF356D2" w14:textId="7F99448F" w:rsidR="00D378ED" w:rsidRPr="00D378ED" w:rsidRDefault="00D378ED" w:rsidP="00A361D1">
            <w:pPr>
              <w:spacing w:before="0"/>
              <w:jc w:val="left"/>
              <w:rPr>
                <w:rFonts w:ascii="Aptos Narrow" w:eastAsia="Times New Roman" w:hAnsi="Aptos Narrow" w:cs="Times New Roman"/>
                <w:b/>
                <w:bCs/>
                <w:color w:val="000000"/>
                <w:kern w:val="0"/>
                <w:lang w:eastAsia="pl-PL"/>
                <w14:ligatures w14:val="none"/>
              </w:rPr>
            </w:pPr>
            <w:r w:rsidRPr="00A361D1">
              <w:rPr>
                <w:rFonts w:ascii="Aptos Narrow" w:eastAsia="Times New Roman" w:hAnsi="Aptos Narrow" w:cs="Times New Roman"/>
                <w:b/>
                <w:bCs/>
                <w:color w:val="000000"/>
                <w:kern w:val="0"/>
                <w:lang w:eastAsia="pl-PL"/>
                <w14:ligatures w14:val="none"/>
              </w:rPr>
              <w:t>Powiązanie z projektami zrealizowanymi w GPR 2016–2023</w:t>
            </w:r>
          </w:p>
        </w:tc>
        <w:tc>
          <w:tcPr>
            <w:tcW w:w="1093" w:type="pct"/>
            <w:shd w:val="clear" w:color="auto" w:fill="F2F2F2" w:themeFill="background1" w:themeFillShade="F2"/>
            <w:noWrap/>
            <w:vAlign w:val="center"/>
            <w:hideMark/>
          </w:tcPr>
          <w:p w14:paraId="5E5698F8" w14:textId="0F7C5523" w:rsidR="00D378ED" w:rsidRPr="00D378ED" w:rsidRDefault="00D378ED" w:rsidP="00A361D1">
            <w:pPr>
              <w:spacing w:before="0"/>
              <w:jc w:val="left"/>
              <w:rPr>
                <w:rFonts w:ascii="Aptos Narrow" w:eastAsia="Times New Roman" w:hAnsi="Aptos Narrow" w:cs="Times New Roman"/>
                <w:b/>
                <w:bCs/>
                <w:color w:val="000000"/>
                <w:kern w:val="0"/>
                <w:lang w:eastAsia="pl-PL"/>
                <w14:ligatures w14:val="none"/>
              </w:rPr>
            </w:pPr>
            <w:r w:rsidRPr="00A361D1">
              <w:rPr>
                <w:rFonts w:ascii="Aptos Narrow" w:eastAsia="Times New Roman" w:hAnsi="Aptos Narrow" w:cs="Times New Roman"/>
                <w:b/>
                <w:bCs/>
                <w:color w:val="000000"/>
                <w:kern w:val="0"/>
                <w:lang w:eastAsia="pl-PL"/>
                <w14:ligatures w14:val="none"/>
              </w:rPr>
              <w:t>Charakter powiązania</w:t>
            </w:r>
          </w:p>
        </w:tc>
      </w:tr>
      <w:tr w:rsidR="00D378ED" w:rsidRPr="00D378ED" w14:paraId="20177DB2" w14:textId="77777777" w:rsidTr="00A361D1">
        <w:trPr>
          <w:trHeight w:val="290"/>
        </w:trPr>
        <w:tc>
          <w:tcPr>
            <w:tcW w:w="388" w:type="pct"/>
            <w:vAlign w:val="center"/>
            <w:hideMark/>
          </w:tcPr>
          <w:p w14:paraId="5247E2E2" w14:textId="77777777" w:rsidR="00D378ED" w:rsidRPr="00D378ED" w:rsidRDefault="00D378ED" w:rsidP="00A361D1">
            <w:pPr>
              <w:spacing w:before="0"/>
              <w:jc w:val="left"/>
              <w:rPr>
                <w:rFonts w:ascii="Calibri" w:eastAsia="Times New Roman" w:hAnsi="Calibri" w:cs="Calibri"/>
                <w:color w:val="000000"/>
                <w:kern w:val="0"/>
                <w:lang w:eastAsia="pl-PL"/>
                <w14:ligatures w14:val="none"/>
              </w:rPr>
            </w:pPr>
            <w:r w:rsidRPr="00D378ED">
              <w:rPr>
                <w:rFonts w:ascii="Calibri" w:eastAsia="Times New Roman" w:hAnsi="Calibri" w:cs="Calibri"/>
                <w:color w:val="000000"/>
                <w:kern w:val="0"/>
                <w:lang w:eastAsia="pl-PL"/>
                <w14:ligatures w14:val="none"/>
              </w:rPr>
              <w:t>PP1</w:t>
            </w:r>
          </w:p>
        </w:tc>
        <w:tc>
          <w:tcPr>
            <w:tcW w:w="2109" w:type="pct"/>
            <w:vAlign w:val="center"/>
            <w:hideMark/>
          </w:tcPr>
          <w:p w14:paraId="2AD7CC2C" w14:textId="77777777" w:rsidR="00D378ED" w:rsidRPr="00D378ED" w:rsidRDefault="00D378ED" w:rsidP="00A361D1">
            <w:pPr>
              <w:spacing w:before="0"/>
              <w:jc w:val="left"/>
              <w:rPr>
                <w:rFonts w:ascii="Calibri" w:eastAsia="Times New Roman" w:hAnsi="Calibri" w:cs="Calibri"/>
                <w:color w:val="000000"/>
                <w:kern w:val="0"/>
                <w:lang w:eastAsia="pl-PL"/>
                <w14:ligatures w14:val="none"/>
              </w:rPr>
            </w:pPr>
            <w:r w:rsidRPr="00D378ED">
              <w:rPr>
                <w:rFonts w:ascii="Calibri" w:eastAsia="Times New Roman" w:hAnsi="Calibri" w:cs="Calibri"/>
                <w:color w:val="000000"/>
                <w:kern w:val="0"/>
                <w:lang w:eastAsia="pl-PL"/>
                <w14:ligatures w14:val="none"/>
              </w:rPr>
              <w:t>Rewitalizacja Szkoły Podstawowej w Płouszowicach</w:t>
            </w:r>
          </w:p>
        </w:tc>
        <w:tc>
          <w:tcPr>
            <w:tcW w:w="1409" w:type="pct"/>
            <w:noWrap/>
            <w:vAlign w:val="center"/>
            <w:hideMark/>
          </w:tcPr>
          <w:p w14:paraId="33C0862F" w14:textId="078B6A61" w:rsidR="00D378ED" w:rsidRPr="00D378ED" w:rsidRDefault="00D378ED" w:rsidP="00A361D1">
            <w:pPr>
              <w:spacing w:before="0"/>
              <w:jc w:val="left"/>
              <w:rPr>
                <w:rFonts w:ascii="Aptos Narrow" w:eastAsia="Times New Roman" w:hAnsi="Aptos Narrow" w:cs="Times New Roman"/>
                <w:color w:val="000000"/>
                <w:kern w:val="0"/>
                <w:lang w:eastAsia="pl-PL"/>
                <w14:ligatures w14:val="none"/>
              </w:rPr>
            </w:pPr>
            <w:r w:rsidRPr="00D378ED">
              <w:rPr>
                <w:rFonts w:ascii="Aptos Narrow" w:eastAsia="Times New Roman" w:hAnsi="Aptos Narrow" w:cs="Times New Roman"/>
                <w:color w:val="000000"/>
                <w:kern w:val="0"/>
                <w:lang w:eastAsia="pl-PL"/>
                <w14:ligatures w14:val="none"/>
              </w:rPr>
              <w:t>Brak bezpośredniego powiązania z wcześniejszymi projektami, ale wpisuje się w politykę poprawy infrastruktury edukacyjnej.</w:t>
            </w:r>
          </w:p>
        </w:tc>
        <w:tc>
          <w:tcPr>
            <w:tcW w:w="1093" w:type="pct"/>
            <w:noWrap/>
            <w:vAlign w:val="center"/>
            <w:hideMark/>
          </w:tcPr>
          <w:p w14:paraId="7BE87683" w14:textId="4D9A059E" w:rsidR="00D378ED" w:rsidRPr="00D378ED" w:rsidRDefault="00D378ED" w:rsidP="00A361D1">
            <w:pPr>
              <w:spacing w:before="0"/>
              <w:jc w:val="left"/>
              <w:rPr>
                <w:rFonts w:ascii="Aptos Narrow" w:eastAsia="Times New Roman" w:hAnsi="Aptos Narrow" w:cs="Times New Roman"/>
                <w:color w:val="000000"/>
                <w:kern w:val="0"/>
                <w:lang w:eastAsia="pl-PL"/>
                <w14:ligatures w14:val="none"/>
              </w:rPr>
            </w:pPr>
            <w:r w:rsidRPr="00D378ED">
              <w:rPr>
                <w:rFonts w:ascii="Aptos Narrow" w:eastAsia="Times New Roman" w:hAnsi="Aptos Narrow" w:cs="Times New Roman"/>
                <w:color w:val="000000"/>
                <w:kern w:val="0"/>
                <w:lang w:eastAsia="pl-PL"/>
                <w14:ligatures w14:val="none"/>
              </w:rPr>
              <w:t>Nowa inicjatywa</w:t>
            </w:r>
          </w:p>
        </w:tc>
      </w:tr>
      <w:tr w:rsidR="00D378ED" w:rsidRPr="00D378ED" w14:paraId="5761DDED" w14:textId="77777777" w:rsidTr="00A361D1">
        <w:trPr>
          <w:trHeight w:val="580"/>
        </w:trPr>
        <w:tc>
          <w:tcPr>
            <w:tcW w:w="388" w:type="pct"/>
            <w:vAlign w:val="center"/>
            <w:hideMark/>
          </w:tcPr>
          <w:p w14:paraId="403DE41D" w14:textId="77777777" w:rsidR="00D378ED" w:rsidRPr="00D378ED" w:rsidRDefault="00D378ED" w:rsidP="00A361D1">
            <w:pPr>
              <w:spacing w:before="0"/>
              <w:jc w:val="left"/>
              <w:rPr>
                <w:rFonts w:ascii="Calibri" w:eastAsia="Times New Roman" w:hAnsi="Calibri" w:cs="Calibri"/>
                <w:color w:val="000000"/>
                <w:kern w:val="0"/>
                <w:lang w:eastAsia="pl-PL"/>
                <w14:ligatures w14:val="none"/>
              </w:rPr>
            </w:pPr>
            <w:r w:rsidRPr="00D378ED">
              <w:rPr>
                <w:rFonts w:ascii="Calibri" w:eastAsia="Times New Roman" w:hAnsi="Calibri" w:cs="Calibri"/>
                <w:color w:val="000000"/>
                <w:kern w:val="0"/>
                <w:lang w:eastAsia="pl-PL"/>
                <w14:ligatures w14:val="none"/>
              </w:rPr>
              <w:t>PP2</w:t>
            </w:r>
          </w:p>
        </w:tc>
        <w:tc>
          <w:tcPr>
            <w:tcW w:w="2109" w:type="pct"/>
            <w:vAlign w:val="center"/>
            <w:hideMark/>
          </w:tcPr>
          <w:p w14:paraId="21650D32" w14:textId="5337D835" w:rsidR="00D378ED" w:rsidRPr="00D378ED" w:rsidRDefault="00511D24" w:rsidP="00A361D1">
            <w:pPr>
              <w:spacing w:before="0"/>
              <w:jc w:val="left"/>
              <w:rPr>
                <w:rFonts w:ascii="Calibri" w:eastAsia="Times New Roman" w:hAnsi="Calibri" w:cs="Calibri"/>
                <w:color w:val="000000"/>
                <w:kern w:val="0"/>
                <w:lang w:eastAsia="pl-PL"/>
                <w14:ligatures w14:val="none"/>
              </w:rPr>
            </w:pPr>
            <w:r w:rsidRPr="00511D24">
              <w:rPr>
                <w:rFonts w:ascii="Calibri" w:eastAsia="Times New Roman" w:hAnsi="Calibri" w:cs="Calibri"/>
                <w:color w:val="000000"/>
                <w:kern w:val="0"/>
                <w:lang w:eastAsia="pl-PL"/>
                <w14:ligatures w14:val="none"/>
              </w:rPr>
              <w:t>Utworzenie kompleksu sportowo-rekreacyjnego w Dąbrowicy wraz z rozbudową zaplecza socjalnego i infrastruktury towarzyszącej.</w:t>
            </w:r>
          </w:p>
        </w:tc>
        <w:tc>
          <w:tcPr>
            <w:tcW w:w="1409" w:type="pct"/>
            <w:noWrap/>
            <w:vAlign w:val="center"/>
          </w:tcPr>
          <w:p w14:paraId="3CB7F6C7" w14:textId="4D52E4BE" w:rsidR="00D378ED" w:rsidRPr="00D378ED" w:rsidRDefault="00D378ED" w:rsidP="00A361D1">
            <w:pPr>
              <w:spacing w:before="0"/>
              <w:jc w:val="left"/>
              <w:rPr>
                <w:rFonts w:ascii="Aptos Narrow" w:eastAsia="Times New Roman" w:hAnsi="Aptos Narrow" w:cs="Times New Roman"/>
                <w:color w:val="000000"/>
                <w:kern w:val="0"/>
                <w:lang w:eastAsia="pl-PL"/>
                <w14:ligatures w14:val="none"/>
              </w:rPr>
            </w:pPr>
            <w:r w:rsidRPr="00D378ED">
              <w:rPr>
                <w:rFonts w:ascii="Aptos Narrow" w:eastAsia="Times New Roman" w:hAnsi="Aptos Narrow" w:cs="Times New Roman"/>
                <w:color w:val="000000"/>
                <w:kern w:val="0"/>
                <w:lang w:eastAsia="pl-PL"/>
                <w14:ligatures w14:val="none"/>
              </w:rPr>
              <w:t>Kontynuacja projektu z GPR, który był w trakcie realizacji.</w:t>
            </w:r>
          </w:p>
        </w:tc>
        <w:tc>
          <w:tcPr>
            <w:tcW w:w="1093" w:type="pct"/>
            <w:noWrap/>
            <w:vAlign w:val="center"/>
          </w:tcPr>
          <w:p w14:paraId="7883124C" w14:textId="361211DA" w:rsidR="00D378ED" w:rsidRPr="00D378ED" w:rsidRDefault="00D378ED" w:rsidP="00A361D1">
            <w:pPr>
              <w:spacing w:before="0"/>
              <w:jc w:val="left"/>
              <w:rPr>
                <w:rFonts w:ascii="Aptos Narrow" w:eastAsia="Times New Roman" w:hAnsi="Aptos Narrow" w:cs="Times New Roman"/>
                <w:color w:val="000000"/>
                <w:kern w:val="0"/>
                <w:lang w:eastAsia="pl-PL"/>
                <w14:ligatures w14:val="none"/>
              </w:rPr>
            </w:pPr>
            <w:r w:rsidRPr="00D378ED">
              <w:rPr>
                <w:rFonts w:ascii="Aptos Narrow" w:eastAsia="Times New Roman" w:hAnsi="Aptos Narrow" w:cs="Times New Roman"/>
                <w:color w:val="000000"/>
                <w:kern w:val="0"/>
                <w:lang w:eastAsia="pl-PL"/>
                <w14:ligatures w14:val="none"/>
              </w:rPr>
              <w:t>Kontynuacja</w:t>
            </w:r>
          </w:p>
        </w:tc>
      </w:tr>
      <w:tr w:rsidR="00D378ED" w:rsidRPr="00D378ED" w14:paraId="32FB4DC6" w14:textId="77777777" w:rsidTr="00A361D1">
        <w:trPr>
          <w:trHeight w:val="580"/>
        </w:trPr>
        <w:tc>
          <w:tcPr>
            <w:tcW w:w="388" w:type="pct"/>
            <w:vAlign w:val="center"/>
            <w:hideMark/>
          </w:tcPr>
          <w:p w14:paraId="608BB1BA" w14:textId="77777777" w:rsidR="00D378ED" w:rsidRPr="00D378ED" w:rsidRDefault="00D378ED" w:rsidP="00A361D1">
            <w:pPr>
              <w:spacing w:before="0"/>
              <w:jc w:val="left"/>
              <w:rPr>
                <w:rFonts w:ascii="Calibri" w:eastAsia="Times New Roman" w:hAnsi="Calibri" w:cs="Calibri"/>
                <w:color w:val="000000"/>
                <w:kern w:val="0"/>
                <w:lang w:eastAsia="pl-PL"/>
                <w14:ligatures w14:val="none"/>
              </w:rPr>
            </w:pPr>
            <w:r w:rsidRPr="00D378ED">
              <w:rPr>
                <w:rFonts w:ascii="Calibri" w:eastAsia="Times New Roman" w:hAnsi="Calibri" w:cs="Calibri"/>
                <w:color w:val="000000"/>
                <w:kern w:val="0"/>
                <w:lang w:eastAsia="pl-PL"/>
                <w14:ligatures w14:val="none"/>
              </w:rPr>
              <w:t>PP3</w:t>
            </w:r>
          </w:p>
        </w:tc>
        <w:tc>
          <w:tcPr>
            <w:tcW w:w="2109" w:type="pct"/>
            <w:vAlign w:val="center"/>
            <w:hideMark/>
          </w:tcPr>
          <w:p w14:paraId="6A2E043C" w14:textId="1BE7E2B5" w:rsidR="00D378ED" w:rsidRPr="00D378ED" w:rsidRDefault="00290497" w:rsidP="00A361D1">
            <w:pPr>
              <w:spacing w:before="0"/>
              <w:jc w:val="left"/>
              <w:rPr>
                <w:rFonts w:ascii="Calibri" w:eastAsia="Times New Roman" w:hAnsi="Calibri" w:cs="Calibri"/>
                <w:color w:val="000000"/>
                <w:kern w:val="0"/>
                <w:lang w:eastAsia="pl-PL"/>
                <w14:ligatures w14:val="none"/>
              </w:rPr>
            </w:pPr>
            <w:r>
              <w:rPr>
                <w:rFonts w:ascii="Calibri" w:eastAsia="Times New Roman" w:hAnsi="Calibri" w:cs="Calibri"/>
                <w:color w:val="000000"/>
                <w:kern w:val="0"/>
                <w:lang w:eastAsia="pl-PL"/>
                <w14:ligatures w14:val="none"/>
              </w:rPr>
              <w:t>Stworzenie toru motocross, toru pumptrack wraz z elementami skate parku na terenie zrekultywowanego składowiska odpadów</w:t>
            </w:r>
          </w:p>
        </w:tc>
        <w:tc>
          <w:tcPr>
            <w:tcW w:w="1409" w:type="pct"/>
            <w:noWrap/>
            <w:vAlign w:val="center"/>
          </w:tcPr>
          <w:p w14:paraId="02655F92" w14:textId="54DB553A" w:rsidR="00D378ED" w:rsidRPr="00D378ED" w:rsidRDefault="00D378ED" w:rsidP="00A361D1">
            <w:pPr>
              <w:spacing w:before="0"/>
              <w:jc w:val="left"/>
              <w:rPr>
                <w:rFonts w:ascii="Aptos Narrow" w:eastAsia="Times New Roman" w:hAnsi="Aptos Narrow" w:cs="Times New Roman"/>
                <w:color w:val="000000"/>
                <w:kern w:val="0"/>
                <w:lang w:eastAsia="pl-PL"/>
                <w14:ligatures w14:val="none"/>
              </w:rPr>
            </w:pPr>
            <w:r w:rsidRPr="00D378ED">
              <w:rPr>
                <w:rFonts w:ascii="Aptos Narrow" w:eastAsia="Times New Roman" w:hAnsi="Aptos Narrow" w:cs="Times New Roman"/>
                <w:color w:val="000000"/>
                <w:kern w:val="0"/>
                <w:lang w:eastAsia="pl-PL"/>
                <w14:ligatures w14:val="none"/>
              </w:rPr>
              <w:t>Brak powiązania, projekt nowatorski. Wpisuje się w cele aktywizacji społecznej i sportowej.</w:t>
            </w:r>
          </w:p>
        </w:tc>
        <w:tc>
          <w:tcPr>
            <w:tcW w:w="1093" w:type="pct"/>
            <w:noWrap/>
            <w:vAlign w:val="center"/>
          </w:tcPr>
          <w:p w14:paraId="06101B7D" w14:textId="2A1E902A" w:rsidR="00D378ED" w:rsidRPr="00D378ED" w:rsidRDefault="00D378ED" w:rsidP="00A361D1">
            <w:pPr>
              <w:spacing w:before="0"/>
              <w:jc w:val="left"/>
              <w:rPr>
                <w:rFonts w:ascii="Aptos Narrow" w:eastAsia="Times New Roman" w:hAnsi="Aptos Narrow" w:cs="Times New Roman"/>
                <w:color w:val="000000"/>
                <w:kern w:val="0"/>
                <w:lang w:eastAsia="pl-PL"/>
                <w14:ligatures w14:val="none"/>
              </w:rPr>
            </w:pPr>
            <w:r w:rsidRPr="00D378ED">
              <w:rPr>
                <w:rFonts w:ascii="Aptos Narrow" w:eastAsia="Times New Roman" w:hAnsi="Aptos Narrow" w:cs="Times New Roman"/>
                <w:color w:val="000000"/>
                <w:kern w:val="0"/>
                <w:lang w:eastAsia="pl-PL"/>
                <w14:ligatures w14:val="none"/>
              </w:rPr>
              <w:t>Nowa inicjatywa</w:t>
            </w:r>
          </w:p>
        </w:tc>
      </w:tr>
      <w:tr w:rsidR="00D378ED" w:rsidRPr="00D378ED" w14:paraId="4141B08B" w14:textId="77777777" w:rsidTr="00A361D1">
        <w:trPr>
          <w:trHeight w:val="580"/>
        </w:trPr>
        <w:tc>
          <w:tcPr>
            <w:tcW w:w="388" w:type="pct"/>
            <w:vAlign w:val="center"/>
            <w:hideMark/>
          </w:tcPr>
          <w:p w14:paraId="6DE37AB6" w14:textId="77777777" w:rsidR="00D378ED" w:rsidRPr="00D378ED" w:rsidRDefault="00D378ED" w:rsidP="00A361D1">
            <w:pPr>
              <w:spacing w:before="0"/>
              <w:jc w:val="left"/>
              <w:rPr>
                <w:rFonts w:ascii="Calibri" w:eastAsia="Times New Roman" w:hAnsi="Calibri" w:cs="Calibri"/>
                <w:color w:val="000000"/>
                <w:kern w:val="0"/>
                <w:lang w:eastAsia="pl-PL"/>
                <w14:ligatures w14:val="none"/>
              </w:rPr>
            </w:pPr>
            <w:r w:rsidRPr="00D378ED">
              <w:rPr>
                <w:rFonts w:ascii="Calibri" w:eastAsia="Times New Roman" w:hAnsi="Calibri" w:cs="Calibri"/>
                <w:color w:val="000000"/>
                <w:kern w:val="0"/>
                <w:lang w:eastAsia="pl-PL"/>
                <w14:ligatures w14:val="none"/>
              </w:rPr>
              <w:t>PP4</w:t>
            </w:r>
          </w:p>
        </w:tc>
        <w:tc>
          <w:tcPr>
            <w:tcW w:w="2109" w:type="pct"/>
            <w:vAlign w:val="center"/>
            <w:hideMark/>
          </w:tcPr>
          <w:p w14:paraId="4AE7883F" w14:textId="206E4AE3" w:rsidR="00D378ED" w:rsidRPr="00D378ED" w:rsidRDefault="00511D24" w:rsidP="00A361D1">
            <w:pPr>
              <w:spacing w:before="0"/>
              <w:jc w:val="left"/>
              <w:rPr>
                <w:rFonts w:ascii="Calibri" w:eastAsia="Times New Roman" w:hAnsi="Calibri" w:cs="Calibri"/>
                <w:color w:val="000000"/>
                <w:kern w:val="0"/>
                <w:lang w:eastAsia="pl-PL"/>
                <w14:ligatures w14:val="none"/>
              </w:rPr>
            </w:pPr>
            <w:r w:rsidRPr="00511D24">
              <w:rPr>
                <w:rFonts w:ascii="Calibri" w:eastAsia="Times New Roman" w:hAnsi="Calibri" w:cs="Calibri"/>
                <w:color w:val="000000"/>
                <w:kern w:val="0"/>
                <w:lang w:eastAsia="pl-PL"/>
                <w14:ligatures w14:val="none"/>
              </w:rPr>
              <w:t>Rewitalizacja budynków w celu utworzenia Centrum Kultury i Tradycji w Dąbrowicy</w:t>
            </w:r>
          </w:p>
        </w:tc>
        <w:tc>
          <w:tcPr>
            <w:tcW w:w="1409" w:type="pct"/>
            <w:noWrap/>
            <w:vAlign w:val="center"/>
          </w:tcPr>
          <w:p w14:paraId="2F62BF51" w14:textId="1340F872" w:rsidR="00D378ED" w:rsidRPr="00D378ED" w:rsidRDefault="00D378ED" w:rsidP="00A361D1">
            <w:pPr>
              <w:spacing w:before="0"/>
              <w:jc w:val="left"/>
              <w:rPr>
                <w:rFonts w:ascii="Aptos Narrow" w:eastAsia="Times New Roman" w:hAnsi="Aptos Narrow" w:cs="Times New Roman"/>
                <w:color w:val="000000"/>
                <w:kern w:val="0"/>
                <w:lang w:eastAsia="pl-PL"/>
                <w14:ligatures w14:val="none"/>
              </w:rPr>
            </w:pPr>
            <w:r w:rsidRPr="00D378ED">
              <w:rPr>
                <w:rFonts w:ascii="Aptos Narrow" w:eastAsia="Times New Roman" w:hAnsi="Aptos Narrow" w:cs="Times New Roman"/>
                <w:color w:val="000000"/>
                <w:kern w:val="0"/>
                <w:lang w:eastAsia="pl-PL"/>
                <w14:ligatures w14:val="none"/>
              </w:rPr>
              <w:t>Powiązanie z działaniami rewitalizacyjnymi w Dąbrowicy, takimi jak adaptacja stawów (projekt w trakcie realizacji).</w:t>
            </w:r>
          </w:p>
        </w:tc>
        <w:tc>
          <w:tcPr>
            <w:tcW w:w="1093" w:type="pct"/>
            <w:noWrap/>
            <w:vAlign w:val="center"/>
          </w:tcPr>
          <w:p w14:paraId="7A524583" w14:textId="075ABAC0" w:rsidR="00D378ED" w:rsidRPr="00D378ED" w:rsidRDefault="00D378ED" w:rsidP="00A361D1">
            <w:pPr>
              <w:spacing w:before="0"/>
              <w:jc w:val="left"/>
              <w:rPr>
                <w:rFonts w:ascii="Aptos Narrow" w:eastAsia="Times New Roman" w:hAnsi="Aptos Narrow" w:cs="Times New Roman"/>
                <w:color w:val="000000"/>
                <w:kern w:val="0"/>
                <w:lang w:eastAsia="pl-PL"/>
                <w14:ligatures w14:val="none"/>
              </w:rPr>
            </w:pPr>
            <w:r w:rsidRPr="00D378ED">
              <w:rPr>
                <w:rFonts w:ascii="Aptos Narrow" w:eastAsia="Times New Roman" w:hAnsi="Aptos Narrow" w:cs="Times New Roman"/>
                <w:color w:val="000000"/>
                <w:kern w:val="0"/>
                <w:lang w:eastAsia="pl-PL"/>
                <w14:ligatures w14:val="none"/>
              </w:rPr>
              <w:t>Dopełnienie</w:t>
            </w:r>
          </w:p>
        </w:tc>
      </w:tr>
      <w:tr w:rsidR="00D378ED" w:rsidRPr="00D378ED" w14:paraId="221A8F1E" w14:textId="77777777" w:rsidTr="00A361D1">
        <w:trPr>
          <w:trHeight w:val="290"/>
        </w:trPr>
        <w:tc>
          <w:tcPr>
            <w:tcW w:w="388" w:type="pct"/>
            <w:vAlign w:val="center"/>
            <w:hideMark/>
          </w:tcPr>
          <w:p w14:paraId="101EAB60" w14:textId="77777777" w:rsidR="00D378ED" w:rsidRPr="00D378ED" w:rsidRDefault="00D378ED" w:rsidP="00A361D1">
            <w:pPr>
              <w:spacing w:before="0"/>
              <w:jc w:val="left"/>
              <w:rPr>
                <w:rFonts w:ascii="Calibri" w:eastAsia="Times New Roman" w:hAnsi="Calibri" w:cs="Calibri"/>
                <w:color w:val="000000"/>
                <w:kern w:val="0"/>
                <w:lang w:eastAsia="pl-PL"/>
                <w14:ligatures w14:val="none"/>
              </w:rPr>
            </w:pPr>
            <w:r w:rsidRPr="00D378ED">
              <w:rPr>
                <w:rFonts w:ascii="Calibri" w:eastAsia="Times New Roman" w:hAnsi="Calibri" w:cs="Calibri"/>
                <w:color w:val="000000"/>
                <w:kern w:val="0"/>
                <w:lang w:eastAsia="pl-PL"/>
                <w14:ligatures w14:val="none"/>
              </w:rPr>
              <w:t>PP5</w:t>
            </w:r>
          </w:p>
        </w:tc>
        <w:tc>
          <w:tcPr>
            <w:tcW w:w="2109" w:type="pct"/>
            <w:vAlign w:val="center"/>
            <w:hideMark/>
          </w:tcPr>
          <w:p w14:paraId="03A1446A" w14:textId="77777777" w:rsidR="00D378ED" w:rsidRPr="00D378ED" w:rsidRDefault="00D378ED" w:rsidP="00A361D1">
            <w:pPr>
              <w:spacing w:before="0"/>
              <w:jc w:val="left"/>
              <w:rPr>
                <w:rFonts w:ascii="Calibri" w:eastAsia="Times New Roman" w:hAnsi="Calibri" w:cs="Calibri"/>
                <w:color w:val="000000"/>
                <w:kern w:val="0"/>
                <w:lang w:eastAsia="pl-PL"/>
                <w14:ligatures w14:val="none"/>
              </w:rPr>
            </w:pPr>
            <w:r w:rsidRPr="00D378ED">
              <w:rPr>
                <w:rFonts w:ascii="Calibri" w:eastAsia="Times New Roman" w:hAnsi="Calibri" w:cs="Calibri"/>
                <w:color w:val="000000"/>
                <w:kern w:val="0"/>
                <w:lang w:eastAsia="pl-PL"/>
                <w14:ligatures w14:val="none"/>
              </w:rPr>
              <w:t>Rewitalizacja boiska w Snopkowie</w:t>
            </w:r>
          </w:p>
        </w:tc>
        <w:tc>
          <w:tcPr>
            <w:tcW w:w="1409" w:type="pct"/>
            <w:noWrap/>
            <w:vAlign w:val="center"/>
          </w:tcPr>
          <w:p w14:paraId="5CCA555F" w14:textId="054DB242" w:rsidR="00D378ED" w:rsidRPr="00D378ED" w:rsidRDefault="00D378ED" w:rsidP="00A361D1">
            <w:pPr>
              <w:spacing w:before="0"/>
              <w:jc w:val="left"/>
              <w:rPr>
                <w:rFonts w:ascii="Aptos Narrow" w:eastAsia="Times New Roman" w:hAnsi="Aptos Narrow" w:cs="Times New Roman"/>
                <w:color w:val="000000"/>
                <w:kern w:val="0"/>
                <w:lang w:eastAsia="pl-PL"/>
                <w14:ligatures w14:val="none"/>
              </w:rPr>
            </w:pPr>
            <w:r w:rsidRPr="00D378ED">
              <w:rPr>
                <w:rFonts w:ascii="Aptos Narrow" w:eastAsia="Times New Roman" w:hAnsi="Aptos Narrow" w:cs="Times New Roman"/>
                <w:color w:val="000000"/>
                <w:kern w:val="0"/>
                <w:lang w:eastAsia="pl-PL"/>
                <w14:ligatures w14:val="none"/>
              </w:rPr>
              <w:t>Powiązanie z niezrealizowanym projektem „Strefa rekreacji i sportu” w Snopkowie.</w:t>
            </w:r>
          </w:p>
        </w:tc>
        <w:tc>
          <w:tcPr>
            <w:tcW w:w="1093" w:type="pct"/>
            <w:noWrap/>
            <w:vAlign w:val="center"/>
          </w:tcPr>
          <w:p w14:paraId="593A068F" w14:textId="36059E34" w:rsidR="00D378ED" w:rsidRPr="00D378ED" w:rsidRDefault="00D378ED" w:rsidP="00A361D1">
            <w:pPr>
              <w:spacing w:before="0"/>
              <w:jc w:val="left"/>
              <w:rPr>
                <w:rFonts w:ascii="Aptos Narrow" w:eastAsia="Times New Roman" w:hAnsi="Aptos Narrow" w:cs="Times New Roman"/>
                <w:color w:val="000000"/>
                <w:kern w:val="0"/>
                <w:lang w:eastAsia="pl-PL"/>
                <w14:ligatures w14:val="none"/>
              </w:rPr>
            </w:pPr>
            <w:r w:rsidRPr="00D378ED">
              <w:rPr>
                <w:rFonts w:ascii="Aptos Narrow" w:eastAsia="Times New Roman" w:hAnsi="Aptos Narrow" w:cs="Times New Roman"/>
                <w:color w:val="000000"/>
                <w:kern w:val="0"/>
                <w:lang w:eastAsia="pl-PL"/>
                <w14:ligatures w14:val="none"/>
              </w:rPr>
              <w:t>Rozwinięcie</w:t>
            </w:r>
          </w:p>
        </w:tc>
      </w:tr>
      <w:tr w:rsidR="00D378ED" w:rsidRPr="00D378ED" w14:paraId="3CF21948" w14:textId="77777777" w:rsidTr="00A361D1">
        <w:trPr>
          <w:trHeight w:val="290"/>
        </w:trPr>
        <w:tc>
          <w:tcPr>
            <w:tcW w:w="388" w:type="pct"/>
            <w:vAlign w:val="center"/>
            <w:hideMark/>
          </w:tcPr>
          <w:p w14:paraId="6FF12C57" w14:textId="77777777" w:rsidR="00D378ED" w:rsidRPr="00D378ED" w:rsidRDefault="00D378ED" w:rsidP="00A361D1">
            <w:pPr>
              <w:spacing w:before="0"/>
              <w:jc w:val="left"/>
              <w:rPr>
                <w:rFonts w:ascii="Calibri" w:eastAsia="Times New Roman" w:hAnsi="Calibri" w:cs="Calibri"/>
                <w:color w:val="000000"/>
                <w:kern w:val="0"/>
                <w:lang w:eastAsia="pl-PL"/>
                <w14:ligatures w14:val="none"/>
              </w:rPr>
            </w:pPr>
            <w:r w:rsidRPr="00D378ED">
              <w:rPr>
                <w:rFonts w:ascii="Calibri" w:eastAsia="Times New Roman" w:hAnsi="Calibri" w:cs="Calibri"/>
                <w:color w:val="000000"/>
                <w:kern w:val="0"/>
                <w:lang w:eastAsia="pl-PL"/>
                <w14:ligatures w14:val="none"/>
              </w:rPr>
              <w:t>PP6</w:t>
            </w:r>
          </w:p>
        </w:tc>
        <w:tc>
          <w:tcPr>
            <w:tcW w:w="2109" w:type="pct"/>
            <w:vAlign w:val="center"/>
            <w:hideMark/>
          </w:tcPr>
          <w:p w14:paraId="123EF986" w14:textId="77777777" w:rsidR="00D378ED" w:rsidRPr="00D378ED" w:rsidRDefault="00D378ED" w:rsidP="00A361D1">
            <w:pPr>
              <w:spacing w:before="0"/>
              <w:jc w:val="left"/>
              <w:rPr>
                <w:rFonts w:ascii="Calibri" w:eastAsia="Times New Roman" w:hAnsi="Calibri" w:cs="Calibri"/>
                <w:color w:val="000000"/>
                <w:kern w:val="0"/>
                <w:lang w:eastAsia="pl-PL"/>
                <w14:ligatures w14:val="none"/>
              </w:rPr>
            </w:pPr>
            <w:r w:rsidRPr="00D378ED">
              <w:rPr>
                <w:rFonts w:ascii="Calibri" w:eastAsia="Times New Roman" w:hAnsi="Calibri" w:cs="Calibri"/>
                <w:color w:val="000000"/>
                <w:kern w:val="0"/>
                <w:lang w:eastAsia="pl-PL"/>
                <w14:ligatures w14:val="none"/>
              </w:rPr>
              <w:t>Rewitalizacja budynku Pawilonu Handlowego</w:t>
            </w:r>
          </w:p>
        </w:tc>
        <w:tc>
          <w:tcPr>
            <w:tcW w:w="1409" w:type="pct"/>
            <w:noWrap/>
            <w:vAlign w:val="center"/>
          </w:tcPr>
          <w:p w14:paraId="14F73D29" w14:textId="5D1308C2" w:rsidR="00D378ED" w:rsidRPr="00D378ED" w:rsidRDefault="00D378ED" w:rsidP="00A361D1">
            <w:pPr>
              <w:spacing w:before="0"/>
              <w:jc w:val="left"/>
              <w:rPr>
                <w:rFonts w:ascii="Aptos Narrow" w:eastAsia="Times New Roman" w:hAnsi="Aptos Narrow" w:cs="Times New Roman"/>
                <w:color w:val="000000"/>
                <w:kern w:val="0"/>
                <w:lang w:eastAsia="pl-PL"/>
                <w14:ligatures w14:val="none"/>
              </w:rPr>
            </w:pPr>
            <w:r w:rsidRPr="00D378ED">
              <w:rPr>
                <w:rFonts w:ascii="Aptos Narrow" w:eastAsia="Times New Roman" w:hAnsi="Aptos Narrow" w:cs="Times New Roman"/>
                <w:color w:val="000000"/>
                <w:kern w:val="0"/>
                <w:lang w:eastAsia="pl-PL"/>
                <w14:ligatures w14:val="none"/>
              </w:rPr>
              <w:t>Brak powiązania z wcześniejszymi działaniami, ale wpisuje się w aktywizację gospodarczą.</w:t>
            </w:r>
          </w:p>
        </w:tc>
        <w:tc>
          <w:tcPr>
            <w:tcW w:w="1093" w:type="pct"/>
            <w:noWrap/>
            <w:vAlign w:val="center"/>
          </w:tcPr>
          <w:p w14:paraId="6BF1F933" w14:textId="4D070409" w:rsidR="00D378ED" w:rsidRPr="00D378ED" w:rsidRDefault="00D378ED" w:rsidP="00A361D1">
            <w:pPr>
              <w:spacing w:before="0"/>
              <w:jc w:val="left"/>
              <w:rPr>
                <w:rFonts w:ascii="Aptos Narrow" w:eastAsia="Times New Roman" w:hAnsi="Aptos Narrow" w:cs="Times New Roman"/>
                <w:color w:val="000000"/>
                <w:kern w:val="0"/>
                <w:lang w:eastAsia="pl-PL"/>
                <w14:ligatures w14:val="none"/>
              </w:rPr>
            </w:pPr>
            <w:r w:rsidRPr="00D378ED">
              <w:rPr>
                <w:rFonts w:ascii="Aptos Narrow" w:eastAsia="Times New Roman" w:hAnsi="Aptos Narrow" w:cs="Times New Roman"/>
                <w:color w:val="000000"/>
                <w:kern w:val="0"/>
                <w:lang w:eastAsia="pl-PL"/>
                <w14:ligatures w14:val="none"/>
              </w:rPr>
              <w:t>Nowa inicjatywa</w:t>
            </w:r>
          </w:p>
        </w:tc>
      </w:tr>
      <w:tr w:rsidR="00D378ED" w:rsidRPr="00D378ED" w14:paraId="60B86134" w14:textId="77777777" w:rsidTr="00A361D1">
        <w:trPr>
          <w:trHeight w:val="580"/>
        </w:trPr>
        <w:tc>
          <w:tcPr>
            <w:tcW w:w="388" w:type="pct"/>
            <w:vAlign w:val="center"/>
            <w:hideMark/>
          </w:tcPr>
          <w:p w14:paraId="2EC0AD75" w14:textId="77777777" w:rsidR="00D378ED" w:rsidRPr="00D378ED" w:rsidRDefault="00D378ED" w:rsidP="00A361D1">
            <w:pPr>
              <w:spacing w:before="0"/>
              <w:jc w:val="left"/>
              <w:rPr>
                <w:rFonts w:ascii="Calibri" w:eastAsia="Times New Roman" w:hAnsi="Calibri" w:cs="Calibri"/>
                <w:color w:val="000000"/>
                <w:kern w:val="0"/>
                <w:lang w:eastAsia="pl-PL"/>
                <w14:ligatures w14:val="none"/>
              </w:rPr>
            </w:pPr>
            <w:r w:rsidRPr="00D378ED">
              <w:rPr>
                <w:rFonts w:ascii="Calibri" w:eastAsia="Times New Roman" w:hAnsi="Calibri" w:cs="Calibri"/>
                <w:color w:val="000000"/>
                <w:kern w:val="0"/>
                <w:lang w:eastAsia="pl-PL"/>
                <w14:ligatures w14:val="none"/>
              </w:rPr>
              <w:t>PP7</w:t>
            </w:r>
          </w:p>
        </w:tc>
        <w:tc>
          <w:tcPr>
            <w:tcW w:w="2109" w:type="pct"/>
            <w:vAlign w:val="center"/>
            <w:hideMark/>
          </w:tcPr>
          <w:p w14:paraId="30CB343A" w14:textId="423BB3F1" w:rsidR="00D378ED" w:rsidRPr="00D378ED" w:rsidRDefault="00511D24" w:rsidP="00A361D1">
            <w:pPr>
              <w:spacing w:before="0"/>
              <w:jc w:val="left"/>
              <w:rPr>
                <w:rFonts w:ascii="Calibri" w:eastAsia="Times New Roman" w:hAnsi="Calibri" w:cs="Calibri"/>
                <w:color w:val="000000"/>
                <w:kern w:val="0"/>
                <w:lang w:eastAsia="pl-PL"/>
                <w14:ligatures w14:val="none"/>
              </w:rPr>
            </w:pPr>
            <w:r w:rsidRPr="00511D24">
              <w:rPr>
                <w:rFonts w:ascii="Calibri" w:eastAsia="Times New Roman" w:hAnsi="Calibri" w:cs="Calibri"/>
                <w:color w:val="000000"/>
                <w:kern w:val="0"/>
                <w:lang w:eastAsia="pl-PL"/>
                <w14:ligatures w14:val="none"/>
              </w:rPr>
              <w:t>Rewitalizacja budynków dawnego kółka rolniczego – utworzenie Gminnego Centrum edukacji wodnej oraz bazy obsługi sprzętu i zabezpieczenia kryzysowego</w:t>
            </w:r>
          </w:p>
        </w:tc>
        <w:tc>
          <w:tcPr>
            <w:tcW w:w="1409" w:type="pct"/>
            <w:noWrap/>
            <w:vAlign w:val="center"/>
          </w:tcPr>
          <w:p w14:paraId="7E9F5CEC" w14:textId="406A3737" w:rsidR="00D378ED" w:rsidRPr="00D378ED" w:rsidRDefault="00D378ED" w:rsidP="00A361D1">
            <w:pPr>
              <w:spacing w:before="0"/>
              <w:jc w:val="left"/>
              <w:rPr>
                <w:rFonts w:ascii="Aptos Narrow" w:eastAsia="Times New Roman" w:hAnsi="Aptos Narrow" w:cs="Times New Roman"/>
                <w:color w:val="000000"/>
                <w:kern w:val="0"/>
                <w:lang w:eastAsia="pl-PL"/>
                <w14:ligatures w14:val="none"/>
              </w:rPr>
            </w:pPr>
            <w:r w:rsidRPr="00D378ED">
              <w:rPr>
                <w:rFonts w:ascii="Aptos Narrow" w:eastAsia="Times New Roman" w:hAnsi="Aptos Narrow" w:cs="Times New Roman"/>
                <w:color w:val="000000"/>
                <w:kern w:val="0"/>
                <w:lang w:eastAsia="pl-PL"/>
                <w14:ligatures w14:val="none"/>
              </w:rPr>
              <w:t>Kontynuacja działań związanych z modernizacją ujęć wody (projekt zrealizowany w GPR).</w:t>
            </w:r>
          </w:p>
        </w:tc>
        <w:tc>
          <w:tcPr>
            <w:tcW w:w="1093" w:type="pct"/>
            <w:noWrap/>
            <w:vAlign w:val="center"/>
          </w:tcPr>
          <w:p w14:paraId="42BCD15B" w14:textId="506CE1C2" w:rsidR="00D378ED" w:rsidRPr="00D378ED" w:rsidRDefault="00D378ED" w:rsidP="00A361D1">
            <w:pPr>
              <w:spacing w:before="0"/>
              <w:jc w:val="left"/>
              <w:rPr>
                <w:rFonts w:ascii="Aptos Narrow" w:eastAsia="Times New Roman" w:hAnsi="Aptos Narrow" w:cs="Times New Roman"/>
                <w:color w:val="000000"/>
                <w:kern w:val="0"/>
                <w:lang w:eastAsia="pl-PL"/>
                <w14:ligatures w14:val="none"/>
              </w:rPr>
            </w:pPr>
            <w:r w:rsidRPr="00D378ED">
              <w:rPr>
                <w:rFonts w:ascii="Aptos Narrow" w:eastAsia="Times New Roman" w:hAnsi="Aptos Narrow" w:cs="Times New Roman"/>
                <w:color w:val="000000"/>
                <w:kern w:val="0"/>
                <w:lang w:eastAsia="pl-PL"/>
                <w14:ligatures w14:val="none"/>
              </w:rPr>
              <w:t>Dopełnienie</w:t>
            </w:r>
          </w:p>
        </w:tc>
      </w:tr>
      <w:tr w:rsidR="00D378ED" w:rsidRPr="00D378ED" w14:paraId="67D895C9" w14:textId="77777777" w:rsidTr="00A361D1">
        <w:trPr>
          <w:trHeight w:val="290"/>
        </w:trPr>
        <w:tc>
          <w:tcPr>
            <w:tcW w:w="388" w:type="pct"/>
            <w:vAlign w:val="center"/>
            <w:hideMark/>
          </w:tcPr>
          <w:p w14:paraId="1C75FD3B" w14:textId="77777777" w:rsidR="00D378ED" w:rsidRPr="00D378ED" w:rsidRDefault="00D378ED" w:rsidP="00A361D1">
            <w:pPr>
              <w:spacing w:before="0"/>
              <w:jc w:val="left"/>
              <w:rPr>
                <w:rFonts w:ascii="Calibri" w:eastAsia="Times New Roman" w:hAnsi="Calibri" w:cs="Calibri"/>
                <w:color w:val="000000"/>
                <w:kern w:val="0"/>
                <w:lang w:eastAsia="pl-PL"/>
                <w14:ligatures w14:val="none"/>
              </w:rPr>
            </w:pPr>
            <w:r w:rsidRPr="00D378ED">
              <w:rPr>
                <w:rFonts w:ascii="Calibri" w:eastAsia="Times New Roman" w:hAnsi="Calibri" w:cs="Calibri"/>
                <w:color w:val="000000"/>
                <w:kern w:val="0"/>
                <w:lang w:eastAsia="pl-PL"/>
                <w14:ligatures w14:val="none"/>
              </w:rPr>
              <w:t>PP8</w:t>
            </w:r>
          </w:p>
        </w:tc>
        <w:tc>
          <w:tcPr>
            <w:tcW w:w="2109" w:type="pct"/>
            <w:vAlign w:val="center"/>
            <w:hideMark/>
          </w:tcPr>
          <w:p w14:paraId="75808524" w14:textId="77777777" w:rsidR="00D378ED" w:rsidRPr="00D378ED" w:rsidRDefault="00D378ED" w:rsidP="00A361D1">
            <w:pPr>
              <w:spacing w:before="0"/>
              <w:jc w:val="left"/>
              <w:rPr>
                <w:rFonts w:ascii="Calibri" w:eastAsia="Times New Roman" w:hAnsi="Calibri" w:cs="Calibri"/>
                <w:color w:val="000000"/>
                <w:kern w:val="0"/>
                <w:lang w:eastAsia="pl-PL"/>
                <w14:ligatures w14:val="none"/>
              </w:rPr>
            </w:pPr>
            <w:r w:rsidRPr="00D378ED">
              <w:rPr>
                <w:rFonts w:ascii="Calibri" w:eastAsia="Times New Roman" w:hAnsi="Calibri" w:cs="Calibri"/>
                <w:color w:val="000000"/>
                <w:kern w:val="0"/>
                <w:lang w:eastAsia="pl-PL"/>
                <w14:ligatures w14:val="none"/>
              </w:rPr>
              <w:t>Rewitalizacja świetlicy wiejskiej i pomieszczeń  OSP</w:t>
            </w:r>
          </w:p>
        </w:tc>
        <w:tc>
          <w:tcPr>
            <w:tcW w:w="1409" w:type="pct"/>
            <w:noWrap/>
            <w:vAlign w:val="center"/>
          </w:tcPr>
          <w:p w14:paraId="5E80A592" w14:textId="71052EC5" w:rsidR="00D378ED" w:rsidRPr="00D378ED" w:rsidRDefault="00D378ED" w:rsidP="00A361D1">
            <w:pPr>
              <w:spacing w:before="0"/>
              <w:jc w:val="left"/>
              <w:rPr>
                <w:rFonts w:ascii="Aptos Narrow" w:eastAsia="Times New Roman" w:hAnsi="Aptos Narrow" w:cs="Times New Roman"/>
                <w:color w:val="000000"/>
                <w:kern w:val="0"/>
                <w:lang w:eastAsia="pl-PL"/>
                <w14:ligatures w14:val="none"/>
              </w:rPr>
            </w:pPr>
            <w:r w:rsidRPr="00D378ED">
              <w:rPr>
                <w:rFonts w:ascii="Aptos Narrow" w:eastAsia="Times New Roman" w:hAnsi="Aptos Narrow" w:cs="Times New Roman"/>
                <w:color w:val="000000"/>
                <w:kern w:val="0"/>
                <w:lang w:eastAsia="pl-PL"/>
                <w14:ligatures w14:val="none"/>
              </w:rPr>
              <w:t>Powiązanie z projektami rewitalizacyjnymi dotyczącymi infrastruktury społecznej, np. „Centrum Rozwoju Rodziny” (zrealizowane).</w:t>
            </w:r>
          </w:p>
        </w:tc>
        <w:tc>
          <w:tcPr>
            <w:tcW w:w="1093" w:type="pct"/>
            <w:noWrap/>
            <w:vAlign w:val="center"/>
          </w:tcPr>
          <w:p w14:paraId="085CB6AC" w14:textId="7A29E36D" w:rsidR="00D378ED" w:rsidRPr="00D378ED" w:rsidRDefault="00D378ED" w:rsidP="00A361D1">
            <w:pPr>
              <w:spacing w:before="0"/>
              <w:jc w:val="left"/>
              <w:rPr>
                <w:rFonts w:ascii="Aptos Narrow" w:eastAsia="Times New Roman" w:hAnsi="Aptos Narrow" w:cs="Times New Roman"/>
                <w:color w:val="000000"/>
                <w:kern w:val="0"/>
                <w:lang w:eastAsia="pl-PL"/>
                <w14:ligatures w14:val="none"/>
              </w:rPr>
            </w:pPr>
            <w:r w:rsidRPr="00D378ED">
              <w:rPr>
                <w:rFonts w:ascii="Aptos Narrow" w:eastAsia="Times New Roman" w:hAnsi="Aptos Narrow" w:cs="Times New Roman"/>
                <w:color w:val="000000"/>
                <w:kern w:val="0"/>
                <w:lang w:eastAsia="pl-PL"/>
                <w14:ligatures w14:val="none"/>
              </w:rPr>
              <w:t>Rozwinięcie</w:t>
            </w:r>
          </w:p>
        </w:tc>
      </w:tr>
      <w:tr w:rsidR="00D378ED" w:rsidRPr="00D378ED" w14:paraId="1C1A9768" w14:textId="77777777" w:rsidTr="00A361D1">
        <w:trPr>
          <w:trHeight w:val="290"/>
        </w:trPr>
        <w:tc>
          <w:tcPr>
            <w:tcW w:w="388" w:type="pct"/>
            <w:vAlign w:val="center"/>
            <w:hideMark/>
          </w:tcPr>
          <w:p w14:paraId="7AF72DC9" w14:textId="77777777" w:rsidR="00D378ED" w:rsidRPr="00D378ED" w:rsidRDefault="00D378ED" w:rsidP="00A361D1">
            <w:pPr>
              <w:spacing w:before="0"/>
              <w:jc w:val="left"/>
              <w:rPr>
                <w:rFonts w:ascii="Calibri" w:eastAsia="Times New Roman" w:hAnsi="Calibri" w:cs="Calibri"/>
                <w:color w:val="000000"/>
                <w:kern w:val="0"/>
                <w:lang w:eastAsia="pl-PL"/>
                <w14:ligatures w14:val="none"/>
              </w:rPr>
            </w:pPr>
            <w:r w:rsidRPr="00D378ED">
              <w:rPr>
                <w:rFonts w:ascii="Calibri" w:eastAsia="Times New Roman" w:hAnsi="Calibri" w:cs="Calibri"/>
                <w:color w:val="000000"/>
                <w:kern w:val="0"/>
                <w:lang w:eastAsia="pl-PL"/>
                <w14:ligatures w14:val="none"/>
              </w:rPr>
              <w:t>PP9</w:t>
            </w:r>
          </w:p>
        </w:tc>
        <w:tc>
          <w:tcPr>
            <w:tcW w:w="2109" w:type="pct"/>
            <w:vAlign w:val="center"/>
            <w:hideMark/>
          </w:tcPr>
          <w:p w14:paraId="77A47C31" w14:textId="77777777" w:rsidR="00D378ED" w:rsidRPr="00D378ED" w:rsidRDefault="00D378ED" w:rsidP="00A361D1">
            <w:pPr>
              <w:spacing w:before="0"/>
              <w:jc w:val="left"/>
              <w:rPr>
                <w:rFonts w:ascii="Calibri" w:eastAsia="Times New Roman" w:hAnsi="Calibri" w:cs="Calibri"/>
                <w:color w:val="000000"/>
                <w:kern w:val="0"/>
                <w:lang w:eastAsia="pl-PL"/>
                <w14:ligatures w14:val="none"/>
              </w:rPr>
            </w:pPr>
            <w:r w:rsidRPr="00D378ED">
              <w:rPr>
                <w:rFonts w:ascii="Calibri" w:eastAsia="Times New Roman" w:hAnsi="Calibri" w:cs="Calibri"/>
                <w:color w:val="000000"/>
                <w:kern w:val="0"/>
                <w:lang w:eastAsia="pl-PL"/>
                <w14:ligatures w14:val="none"/>
              </w:rPr>
              <w:t xml:space="preserve">Ścieżka dydaktyczna łącząca pałac z zalewem – śladem Budnych </w:t>
            </w:r>
          </w:p>
        </w:tc>
        <w:tc>
          <w:tcPr>
            <w:tcW w:w="1409" w:type="pct"/>
            <w:noWrap/>
            <w:vAlign w:val="center"/>
          </w:tcPr>
          <w:p w14:paraId="7C3D4D85" w14:textId="31696E71" w:rsidR="00D378ED" w:rsidRPr="00D378ED" w:rsidRDefault="00D378ED" w:rsidP="00A361D1">
            <w:pPr>
              <w:spacing w:before="0"/>
              <w:jc w:val="left"/>
              <w:rPr>
                <w:rFonts w:ascii="Aptos Narrow" w:eastAsia="Times New Roman" w:hAnsi="Aptos Narrow" w:cs="Times New Roman"/>
                <w:color w:val="000000"/>
                <w:kern w:val="0"/>
                <w:lang w:eastAsia="pl-PL"/>
                <w14:ligatures w14:val="none"/>
              </w:rPr>
            </w:pPr>
            <w:r w:rsidRPr="00D378ED">
              <w:rPr>
                <w:rFonts w:ascii="Aptos Narrow" w:eastAsia="Times New Roman" w:hAnsi="Aptos Narrow" w:cs="Times New Roman"/>
                <w:color w:val="000000"/>
                <w:kern w:val="0"/>
                <w:lang w:eastAsia="pl-PL"/>
                <w14:ligatures w14:val="none"/>
              </w:rPr>
              <w:t>Projekt nowy. Wpisuje się w postulaty edukacji ekologicznej, niezrealizowane w GPR.</w:t>
            </w:r>
          </w:p>
        </w:tc>
        <w:tc>
          <w:tcPr>
            <w:tcW w:w="1093" w:type="pct"/>
            <w:noWrap/>
            <w:vAlign w:val="center"/>
          </w:tcPr>
          <w:p w14:paraId="56D3F2E8" w14:textId="5FDD4D28" w:rsidR="00D378ED" w:rsidRPr="00D378ED" w:rsidRDefault="00D378ED" w:rsidP="00A361D1">
            <w:pPr>
              <w:spacing w:before="0"/>
              <w:jc w:val="left"/>
              <w:rPr>
                <w:rFonts w:ascii="Aptos Narrow" w:eastAsia="Times New Roman" w:hAnsi="Aptos Narrow" w:cs="Times New Roman"/>
                <w:color w:val="000000"/>
                <w:kern w:val="0"/>
                <w:lang w:eastAsia="pl-PL"/>
                <w14:ligatures w14:val="none"/>
              </w:rPr>
            </w:pPr>
            <w:r w:rsidRPr="00D378ED">
              <w:rPr>
                <w:rFonts w:ascii="Aptos Narrow" w:eastAsia="Times New Roman" w:hAnsi="Aptos Narrow" w:cs="Times New Roman"/>
                <w:color w:val="000000"/>
                <w:kern w:val="0"/>
                <w:lang w:eastAsia="pl-PL"/>
                <w14:ligatures w14:val="none"/>
              </w:rPr>
              <w:t>Nowa inicjatywa</w:t>
            </w:r>
          </w:p>
        </w:tc>
      </w:tr>
      <w:tr w:rsidR="00D378ED" w:rsidRPr="00D378ED" w14:paraId="73720E9D" w14:textId="77777777" w:rsidTr="00A361D1">
        <w:trPr>
          <w:trHeight w:val="290"/>
        </w:trPr>
        <w:tc>
          <w:tcPr>
            <w:tcW w:w="388" w:type="pct"/>
            <w:vAlign w:val="center"/>
            <w:hideMark/>
          </w:tcPr>
          <w:p w14:paraId="432F448D" w14:textId="77777777" w:rsidR="00D378ED" w:rsidRPr="00D378ED" w:rsidRDefault="00D378ED" w:rsidP="00A361D1">
            <w:pPr>
              <w:spacing w:before="0"/>
              <w:jc w:val="left"/>
              <w:rPr>
                <w:rFonts w:ascii="Calibri" w:eastAsia="Times New Roman" w:hAnsi="Calibri" w:cs="Calibri"/>
                <w:color w:val="000000"/>
                <w:kern w:val="0"/>
                <w:lang w:eastAsia="pl-PL"/>
                <w14:ligatures w14:val="none"/>
              </w:rPr>
            </w:pPr>
            <w:r w:rsidRPr="00D378ED">
              <w:rPr>
                <w:rFonts w:ascii="Calibri" w:eastAsia="Times New Roman" w:hAnsi="Calibri" w:cs="Calibri"/>
                <w:color w:val="000000"/>
                <w:kern w:val="0"/>
                <w:lang w:eastAsia="pl-PL"/>
                <w14:ligatures w14:val="none"/>
              </w:rPr>
              <w:lastRenderedPageBreak/>
              <w:t>PP10</w:t>
            </w:r>
          </w:p>
        </w:tc>
        <w:tc>
          <w:tcPr>
            <w:tcW w:w="2109" w:type="pct"/>
            <w:vAlign w:val="center"/>
            <w:hideMark/>
          </w:tcPr>
          <w:p w14:paraId="0765B1EA" w14:textId="77777777" w:rsidR="00D378ED" w:rsidRPr="00D378ED" w:rsidRDefault="00D378ED" w:rsidP="00A361D1">
            <w:pPr>
              <w:spacing w:before="0"/>
              <w:jc w:val="left"/>
              <w:rPr>
                <w:rFonts w:ascii="Calibri" w:eastAsia="Times New Roman" w:hAnsi="Calibri" w:cs="Calibri"/>
                <w:color w:val="000000"/>
                <w:kern w:val="0"/>
                <w:lang w:eastAsia="pl-PL"/>
                <w14:ligatures w14:val="none"/>
              </w:rPr>
            </w:pPr>
            <w:r w:rsidRPr="00D378ED">
              <w:rPr>
                <w:rFonts w:ascii="Calibri" w:eastAsia="Times New Roman" w:hAnsi="Calibri" w:cs="Calibri"/>
                <w:color w:val="000000"/>
                <w:kern w:val="0"/>
                <w:lang w:eastAsia="pl-PL"/>
                <w14:ligatures w14:val="none"/>
              </w:rPr>
              <w:t>Lokalny Ośrodek Wiedzy i Edukacji w Gminie Jastków</w:t>
            </w:r>
          </w:p>
        </w:tc>
        <w:tc>
          <w:tcPr>
            <w:tcW w:w="1409" w:type="pct"/>
            <w:noWrap/>
            <w:vAlign w:val="center"/>
          </w:tcPr>
          <w:p w14:paraId="63670591" w14:textId="361845A9" w:rsidR="00D378ED" w:rsidRPr="00D378ED" w:rsidRDefault="00D378ED" w:rsidP="00A361D1">
            <w:pPr>
              <w:spacing w:before="0"/>
              <w:jc w:val="left"/>
              <w:rPr>
                <w:rFonts w:ascii="Aptos Narrow" w:eastAsia="Times New Roman" w:hAnsi="Aptos Narrow" w:cs="Times New Roman"/>
                <w:color w:val="000000"/>
                <w:kern w:val="0"/>
                <w:lang w:eastAsia="pl-PL"/>
                <w14:ligatures w14:val="none"/>
              </w:rPr>
            </w:pPr>
            <w:r w:rsidRPr="00D378ED">
              <w:rPr>
                <w:rFonts w:ascii="Aptos Narrow" w:eastAsia="Times New Roman" w:hAnsi="Aptos Narrow" w:cs="Times New Roman"/>
                <w:color w:val="000000"/>
                <w:kern w:val="0"/>
                <w:lang w:eastAsia="pl-PL"/>
                <w14:ligatures w14:val="none"/>
              </w:rPr>
              <w:t>Rozwinięcie działań na rzecz edukacji i aktywizacji, np. projektu „Aktywizacja społeczna i zawodowa” (zrealizowany).</w:t>
            </w:r>
          </w:p>
        </w:tc>
        <w:tc>
          <w:tcPr>
            <w:tcW w:w="1093" w:type="pct"/>
            <w:noWrap/>
            <w:vAlign w:val="center"/>
          </w:tcPr>
          <w:p w14:paraId="024D8849" w14:textId="6E2157B2" w:rsidR="00D378ED" w:rsidRPr="00D378ED" w:rsidRDefault="00D378ED" w:rsidP="00A361D1">
            <w:pPr>
              <w:spacing w:before="0"/>
              <w:jc w:val="left"/>
              <w:rPr>
                <w:rFonts w:ascii="Aptos Narrow" w:eastAsia="Times New Roman" w:hAnsi="Aptos Narrow" w:cs="Times New Roman"/>
                <w:color w:val="000000"/>
                <w:kern w:val="0"/>
                <w:lang w:eastAsia="pl-PL"/>
                <w14:ligatures w14:val="none"/>
              </w:rPr>
            </w:pPr>
            <w:r w:rsidRPr="00D378ED">
              <w:rPr>
                <w:rFonts w:ascii="Aptos Narrow" w:eastAsia="Times New Roman" w:hAnsi="Aptos Narrow" w:cs="Times New Roman"/>
                <w:color w:val="000000"/>
                <w:kern w:val="0"/>
                <w:lang w:eastAsia="pl-PL"/>
                <w14:ligatures w14:val="none"/>
              </w:rPr>
              <w:t>Dopełnienie</w:t>
            </w:r>
          </w:p>
        </w:tc>
      </w:tr>
      <w:tr w:rsidR="00D378ED" w:rsidRPr="00D378ED" w14:paraId="2DD81218" w14:textId="77777777" w:rsidTr="00A361D1">
        <w:trPr>
          <w:trHeight w:val="290"/>
        </w:trPr>
        <w:tc>
          <w:tcPr>
            <w:tcW w:w="388" w:type="pct"/>
            <w:vAlign w:val="center"/>
            <w:hideMark/>
          </w:tcPr>
          <w:p w14:paraId="79A7A2C8" w14:textId="77777777" w:rsidR="00D378ED" w:rsidRPr="00D378ED" w:rsidRDefault="00D378ED" w:rsidP="00A361D1">
            <w:pPr>
              <w:spacing w:before="0"/>
              <w:jc w:val="left"/>
              <w:rPr>
                <w:rFonts w:ascii="Calibri" w:eastAsia="Times New Roman" w:hAnsi="Calibri" w:cs="Calibri"/>
                <w:color w:val="000000"/>
                <w:kern w:val="0"/>
                <w:lang w:eastAsia="pl-PL"/>
                <w14:ligatures w14:val="none"/>
              </w:rPr>
            </w:pPr>
            <w:r w:rsidRPr="00D378ED">
              <w:rPr>
                <w:rFonts w:ascii="Calibri" w:eastAsia="Times New Roman" w:hAnsi="Calibri" w:cs="Calibri"/>
                <w:color w:val="000000"/>
                <w:kern w:val="0"/>
                <w:lang w:eastAsia="pl-PL"/>
                <w14:ligatures w14:val="none"/>
              </w:rPr>
              <w:t>PP11</w:t>
            </w:r>
          </w:p>
        </w:tc>
        <w:tc>
          <w:tcPr>
            <w:tcW w:w="2109" w:type="pct"/>
            <w:vAlign w:val="center"/>
            <w:hideMark/>
          </w:tcPr>
          <w:p w14:paraId="2F1CCC44" w14:textId="77777777" w:rsidR="00D378ED" w:rsidRPr="00D378ED" w:rsidRDefault="00D378ED" w:rsidP="00A361D1">
            <w:pPr>
              <w:spacing w:before="0"/>
              <w:jc w:val="left"/>
              <w:rPr>
                <w:rFonts w:ascii="Calibri" w:eastAsia="Times New Roman" w:hAnsi="Calibri" w:cs="Calibri"/>
                <w:color w:val="000000"/>
                <w:kern w:val="0"/>
                <w:lang w:eastAsia="pl-PL"/>
                <w14:ligatures w14:val="none"/>
              </w:rPr>
            </w:pPr>
            <w:r w:rsidRPr="00D378ED">
              <w:rPr>
                <w:rFonts w:ascii="Calibri" w:eastAsia="Times New Roman" w:hAnsi="Calibri" w:cs="Calibri"/>
                <w:color w:val="000000"/>
                <w:kern w:val="0"/>
                <w:lang w:eastAsia="pl-PL"/>
                <w14:ligatures w14:val="none"/>
              </w:rPr>
              <w:t>Lepsza Edukacja w Gminie Jastków</w:t>
            </w:r>
          </w:p>
        </w:tc>
        <w:tc>
          <w:tcPr>
            <w:tcW w:w="1409" w:type="pct"/>
            <w:noWrap/>
            <w:vAlign w:val="center"/>
          </w:tcPr>
          <w:p w14:paraId="7ED51F0C" w14:textId="333CD7A6" w:rsidR="00D378ED" w:rsidRPr="00D378ED" w:rsidRDefault="00D378ED" w:rsidP="00A361D1">
            <w:pPr>
              <w:spacing w:before="0"/>
              <w:jc w:val="left"/>
              <w:rPr>
                <w:rFonts w:ascii="Aptos Narrow" w:eastAsia="Times New Roman" w:hAnsi="Aptos Narrow" w:cs="Times New Roman"/>
                <w:color w:val="000000"/>
                <w:kern w:val="0"/>
                <w:lang w:eastAsia="pl-PL"/>
                <w14:ligatures w14:val="none"/>
              </w:rPr>
            </w:pPr>
            <w:r w:rsidRPr="00D378ED">
              <w:rPr>
                <w:rFonts w:ascii="Aptos Narrow" w:eastAsia="Times New Roman" w:hAnsi="Aptos Narrow" w:cs="Times New Roman"/>
                <w:color w:val="000000"/>
                <w:kern w:val="0"/>
                <w:lang w:eastAsia="pl-PL"/>
                <w14:ligatures w14:val="none"/>
              </w:rPr>
              <w:t>Wpisuje się w ogólne cele edukacyjne gminy, związane z wyrównywaniem kompetencji kluczowych młodzieży.</w:t>
            </w:r>
          </w:p>
        </w:tc>
        <w:tc>
          <w:tcPr>
            <w:tcW w:w="1093" w:type="pct"/>
            <w:noWrap/>
            <w:vAlign w:val="center"/>
          </w:tcPr>
          <w:p w14:paraId="5115011A" w14:textId="387640AE" w:rsidR="00D378ED" w:rsidRPr="00D378ED" w:rsidRDefault="00D378ED" w:rsidP="00A361D1">
            <w:pPr>
              <w:spacing w:before="0"/>
              <w:jc w:val="left"/>
              <w:rPr>
                <w:rFonts w:ascii="Aptos Narrow" w:eastAsia="Times New Roman" w:hAnsi="Aptos Narrow" w:cs="Times New Roman"/>
                <w:color w:val="000000"/>
                <w:kern w:val="0"/>
                <w:lang w:eastAsia="pl-PL"/>
                <w14:ligatures w14:val="none"/>
              </w:rPr>
            </w:pPr>
            <w:r w:rsidRPr="00D378ED">
              <w:rPr>
                <w:rFonts w:ascii="Aptos Narrow" w:eastAsia="Times New Roman" w:hAnsi="Aptos Narrow" w:cs="Times New Roman"/>
                <w:color w:val="000000"/>
                <w:kern w:val="0"/>
                <w:lang w:eastAsia="pl-PL"/>
                <w14:ligatures w14:val="none"/>
              </w:rPr>
              <w:t>Rozwinięcie</w:t>
            </w:r>
          </w:p>
        </w:tc>
      </w:tr>
      <w:tr w:rsidR="00D378ED" w:rsidRPr="00D378ED" w14:paraId="4F7E354F" w14:textId="77777777" w:rsidTr="00A361D1">
        <w:trPr>
          <w:trHeight w:val="290"/>
        </w:trPr>
        <w:tc>
          <w:tcPr>
            <w:tcW w:w="388" w:type="pct"/>
            <w:vAlign w:val="center"/>
            <w:hideMark/>
          </w:tcPr>
          <w:p w14:paraId="553AFFC7" w14:textId="77777777" w:rsidR="00D378ED" w:rsidRPr="00D378ED" w:rsidRDefault="00D378ED" w:rsidP="00A361D1">
            <w:pPr>
              <w:spacing w:before="0"/>
              <w:jc w:val="left"/>
              <w:rPr>
                <w:rFonts w:ascii="Calibri" w:eastAsia="Times New Roman" w:hAnsi="Calibri" w:cs="Calibri"/>
                <w:color w:val="000000"/>
                <w:kern w:val="0"/>
                <w:lang w:eastAsia="pl-PL"/>
                <w14:ligatures w14:val="none"/>
              </w:rPr>
            </w:pPr>
            <w:r w:rsidRPr="00D378ED">
              <w:rPr>
                <w:rFonts w:ascii="Calibri" w:eastAsia="Times New Roman" w:hAnsi="Calibri" w:cs="Calibri"/>
                <w:color w:val="000000"/>
                <w:kern w:val="0"/>
                <w:lang w:eastAsia="pl-PL"/>
                <w14:ligatures w14:val="none"/>
              </w:rPr>
              <w:t>PP12</w:t>
            </w:r>
          </w:p>
        </w:tc>
        <w:tc>
          <w:tcPr>
            <w:tcW w:w="2109" w:type="pct"/>
            <w:vAlign w:val="center"/>
            <w:hideMark/>
          </w:tcPr>
          <w:p w14:paraId="5373660F" w14:textId="77777777" w:rsidR="00D378ED" w:rsidRPr="00D378ED" w:rsidRDefault="00D378ED" w:rsidP="00A361D1">
            <w:pPr>
              <w:spacing w:before="0"/>
              <w:jc w:val="left"/>
              <w:rPr>
                <w:rFonts w:ascii="Calibri" w:eastAsia="Times New Roman" w:hAnsi="Calibri" w:cs="Calibri"/>
                <w:color w:val="000000"/>
                <w:kern w:val="0"/>
                <w:lang w:eastAsia="pl-PL"/>
                <w14:ligatures w14:val="none"/>
              </w:rPr>
            </w:pPr>
            <w:r w:rsidRPr="00D378ED">
              <w:rPr>
                <w:rFonts w:ascii="Calibri" w:eastAsia="Times New Roman" w:hAnsi="Calibri" w:cs="Calibri"/>
                <w:color w:val="000000"/>
                <w:kern w:val="0"/>
                <w:lang w:eastAsia="pl-PL"/>
                <w14:ligatures w14:val="none"/>
              </w:rPr>
              <w:t>Przedszkole marzeń- nowoczesna edukacja przedszkolna w Gminie Jastków</w:t>
            </w:r>
          </w:p>
        </w:tc>
        <w:tc>
          <w:tcPr>
            <w:tcW w:w="1409" w:type="pct"/>
            <w:noWrap/>
            <w:vAlign w:val="center"/>
          </w:tcPr>
          <w:p w14:paraId="0D1F3574" w14:textId="132FC73A" w:rsidR="00D378ED" w:rsidRPr="00D378ED" w:rsidRDefault="00D378ED" w:rsidP="00A361D1">
            <w:pPr>
              <w:spacing w:before="0"/>
              <w:jc w:val="left"/>
              <w:rPr>
                <w:rFonts w:ascii="Aptos Narrow" w:eastAsia="Times New Roman" w:hAnsi="Aptos Narrow" w:cs="Times New Roman"/>
                <w:color w:val="000000"/>
                <w:kern w:val="0"/>
                <w:lang w:eastAsia="pl-PL"/>
                <w14:ligatures w14:val="none"/>
              </w:rPr>
            </w:pPr>
            <w:r w:rsidRPr="00D378ED">
              <w:rPr>
                <w:rFonts w:ascii="Aptos Narrow" w:eastAsia="Times New Roman" w:hAnsi="Aptos Narrow" w:cs="Times New Roman"/>
                <w:color w:val="000000"/>
                <w:kern w:val="0"/>
                <w:lang w:eastAsia="pl-PL"/>
                <w14:ligatures w14:val="none"/>
              </w:rPr>
              <w:t>Brak bezpośredniego powiązania z wcześniejszymi projektami.</w:t>
            </w:r>
          </w:p>
        </w:tc>
        <w:tc>
          <w:tcPr>
            <w:tcW w:w="1093" w:type="pct"/>
            <w:noWrap/>
            <w:vAlign w:val="center"/>
          </w:tcPr>
          <w:p w14:paraId="01525B1E" w14:textId="46771605" w:rsidR="00D378ED" w:rsidRPr="00D378ED" w:rsidRDefault="00D378ED" w:rsidP="00A361D1">
            <w:pPr>
              <w:spacing w:before="0"/>
              <w:jc w:val="left"/>
              <w:rPr>
                <w:rFonts w:ascii="Aptos Narrow" w:eastAsia="Times New Roman" w:hAnsi="Aptos Narrow" w:cs="Times New Roman"/>
                <w:color w:val="000000"/>
                <w:kern w:val="0"/>
                <w:lang w:eastAsia="pl-PL"/>
                <w14:ligatures w14:val="none"/>
              </w:rPr>
            </w:pPr>
            <w:r w:rsidRPr="00D378ED">
              <w:rPr>
                <w:rFonts w:ascii="Aptos Narrow" w:eastAsia="Times New Roman" w:hAnsi="Aptos Narrow" w:cs="Times New Roman"/>
                <w:color w:val="000000"/>
                <w:kern w:val="0"/>
                <w:lang w:eastAsia="pl-PL"/>
                <w14:ligatures w14:val="none"/>
              </w:rPr>
              <w:t>Nowa inicjatywa</w:t>
            </w:r>
          </w:p>
        </w:tc>
      </w:tr>
      <w:tr w:rsidR="00D378ED" w:rsidRPr="00D378ED" w14:paraId="6CCCD5F7" w14:textId="77777777" w:rsidTr="00A361D1">
        <w:trPr>
          <w:trHeight w:val="310"/>
        </w:trPr>
        <w:tc>
          <w:tcPr>
            <w:tcW w:w="388" w:type="pct"/>
            <w:vAlign w:val="center"/>
            <w:hideMark/>
          </w:tcPr>
          <w:p w14:paraId="37D0065F" w14:textId="77777777" w:rsidR="00D378ED" w:rsidRPr="00D378ED" w:rsidRDefault="00D378ED" w:rsidP="00A361D1">
            <w:pPr>
              <w:spacing w:before="0"/>
              <w:jc w:val="left"/>
              <w:rPr>
                <w:rFonts w:ascii="Calibri" w:eastAsia="Times New Roman" w:hAnsi="Calibri" w:cs="Calibri"/>
                <w:color w:val="000000"/>
                <w:kern w:val="0"/>
                <w:lang w:eastAsia="pl-PL"/>
                <w14:ligatures w14:val="none"/>
              </w:rPr>
            </w:pPr>
            <w:r w:rsidRPr="00D378ED">
              <w:rPr>
                <w:rFonts w:ascii="Calibri" w:eastAsia="Times New Roman" w:hAnsi="Calibri" w:cs="Calibri"/>
                <w:color w:val="000000"/>
                <w:kern w:val="0"/>
                <w:lang w:eastAsia="pl-PL"/>
                <w14:ligatures w14:val="none"/>
              </w:rPr>
              <w:t>PP13</w:t>
            </w:r>
          </w:p>
        </w:tc>
        <w:tc>
          <w:tcPr>
            <w:tcW w:w="2109" w:type="pct"/>
            <w:noWrap/>
            <w:vAlign w:val="center"/>
            <w:hideMark/>
          </w:tcPr>
          <w:p w14:paraId="42913451" w14:textId="77777777" w:rsidR="00D378ED" w:rsidRPr="00D378ED" w:rsidRDefault="00D378ED" w:rsidP="00A361D1">
            <w:pPr>
              <w:spacing w:before="0"/>
              <w:jc w:val="left"/>
              <w:rPr>
                <w:rFonts w:ascii="Calibri" w:eastAsia="Times New Roman" w:hAnsi="Calibri" w:cs="Calibri"/>
                <w:color w:val="000000"/>
                <w:kern w:val="0"/>
                <w:sz w:val="24"/>
                <w:szCs w:val="24"/>
                <w:lang w:eastAsia="pl-PL"/>
                <w14:ligatures w14:val="none"/>
              </w:rPr>
            </w:pPr>
            <w:r w:rsidRPr="00D378ED">
              <w:rPr>
                <w:rFonts w:ascii="Calibri" w:eastAsia="Times New Roman" w:hAnsi="Calibri" w:cs="Calibri"/>
                <w:color w:val="000000"/>
                <w:kern w:val="0"/>
                <w:sz w:val="24"/>
                <w:szCs w:val="24"/>
                <w:lang w:eastAsia="pl-PL"/>
                <w14:ligatures w14:val="none"/>
              </w:rPr>
              <w:t>Rewitalizacja budynku dawnego miejsca skupu inwentarza żywego</w:t>
            </w:r>
          </w:p>
        </w:tc>
        <w:tc>
          <w:tcPr>
            <w:tcW w:w="1409" w:type="pct"/>
            <w:noWrap/>
            <w:vAlign w:val="center"/>
          </w:tcPr>
          <w:p w14:paraId="5790DE0B" w14:textId="2205DCA0" w:rsidR="00D378ED" w:rsidRPr="00D378ED" w:rsidRDefault="00A361D1" w:rsidP="00A361D1">
            <w:pPr>
              <w:spacing w:before="0"/>
              <w:jc w:val="left"/>
              <w:rPr>
                <w:rFonts w:ascii="Aptos Narrow" w:eastAsia="Times New Roman" w:hAnsi="Aptos Narrow" w:cs="Times New Roman"/>
                <w:color w:val="000000"/>
                <w:kern w:val="0"/>
                <w:lang w:eastAsia="pl-PL"/>
                <w14:ligatures w14:val="none"/>
              </w:rPr>
            </w:pPr>
            <w:r w:rsidRPr="00A361D1">
              <w:rPr>
                <w:rFonts w:ascii="Aptos Narrow" w:eastAsia="Times New Roman" w:hAnsi="Aptos Narrow" w:cs="Times New Roman"/>
                <w:color w:val="000000"/>
                <w:kern w:val="0"/>
                <w:lang w:eastAsia="pl-PL"/>
                <w14:ligatures w14:val="none"/>
              </w:rPr>
              <w:t>Projekt nowy, wpisujący się w rewitalizację przestrzeni społeczno-gospodarczej.</w:t>
            </w:r>
          </w:p>
        </w:tc>
        <w:tc>
          <w:tcPr>
            <w:tcW w:w="1093" w:type="pct"/>
            <w:noWrap/>
            <w:vAlign w:val="center"/>
          </w:tcPr>
          <w:p w14:paraId="6BA324EF" w14:textId="33BCFCBD" w:rsidR="00D378ED" w:rsidRPr="00D378ED" w:rsidRDefault="00A361D1" w:rsidP="00A361D1">
            <w:pPr>
              <w:spacing w:before="0"/>
              <w:jc w:val="left"/>
              <w:rPr>
                <w:rFonts w:ascii="Aptos Narrow" w:eastAsia="Times New Roman" w:hAnsi="Aptos Narrow" w:cs="Times New Roman"/>
                <w:color w:val="000000"/>
                <w:kern w:val="0"/>
                <w:lang w:eastAsia="pl-PL"/>
                <w14:ligatures w14:val="none"/>
              </w:rPr>
            </w:pPr>
            <w:r w:rsidRPr="00A361D1">
              <w:rPr>
                <w:rFonts w:ascii="Aptos Narrow" w:eastAsia="Times New Roman" w:hAnsi="Aptos Narrow" w:cs="Times New Roman"/>
                <w:color w:val="000000"/>
                <w:kern w:val="0"/>
                <w:lang w:eastAsia="pl-PL"/>
                <w14:ligatures w14:val="none"/>
              </w:rPr>
              <w:t>Nowa inicjatywa</w:t>
            </w:r>
          </w:p>
        </w:tc>
      </w:tr>
      <w:tr w:rsidR="00D378ED" w:rsidRPr="00D378ED" w14:paraId="394856F9" w14:textId="77777777" w:rsidTr="00A361D1">
        <w:trPr>
          <w:trHeight w:val="300"/>
        </w:trPr>
        <w:tc>
          <w:tcPr>
            <w:tcW w:w="388" w:type="pct"/>
            <w:vAlign w:val="center"/>
            <w:hideMark/>
          </w:tcPr>
          <w:p w14:paraId="0939495D" w14:textId="77777777" w:rsidR="00D378ED" w:rsidRPr="00D378ED" w:rsidRDefault="00D378ED" w:rsidP="00A361D1">
            <w:pPr>
              <w:spacing w:before="0"/>
              <w:jc w:val="left"/>
              <w:rPr>
                <w:rFonts w:ascii="Calibri" w:eastAsia="Times New Roman" w:hAnsi="Calibri" w:cs="Calibri"/>
                <w:color w:val="000000"/>
                <w:kern w:val="0"/>
                <w:lang w:eastAsia="pl-PL"/>
                <w14:ligatures w14:val="none"/>
              </w:rPr>
            </w:pPr>
            <w:r w:rsidRPr="00D378ED">
              <w:rPr>
                <w:rFonts w:ascii="Calibri" w:eastAsia="Times New Roman" w:hAnsi="Calibri" w:cs="Calibri"/>
                <w:color w:val="000000"/>
                <w:kern w:val="0"/>
                <w:lang w:eastAsia="pl-PL"/>
                <w14:ligatures w14:val="none"/>
              </w:rPr>
              <w:t>PP14</w:t>
            </w:r>
          </w:p>
        </w:tc>
        <w:tc>
          <w:tcPr>
            <w:tcW w:w="2109" w:type="pct"/>
            <w:vAlign w:val="center"/>
            <w:hideMark/>
          </w:tcPr>
          <w:p w14:paraId="75C02629" w14:textId="77777777" w:rsidR="00D378ED" w:rsidRPr="00D378ED" w:rsidRDefault="00D378ED" w:rsidP="00A361D1">
            <w:pPr>
              <w:spacing w:before="0"/>
              <w:jc w:val="left"/>
              <w:rPr>
                <w:rFonts w:ascii="Calibri" w:eastAsia="Times New Roman" w:hAnsi="Calibri" w:cs="Calibri"/>
                <w:color w:val="000000"/>
                <w:kern w:val="0"/>
                <w:lang w:eastAsia="pl-PL"/>
                <w14:ligatures w14:val="none"/>
              </w:rPr>
            </w:pPr>
            <w:r w:rsidRPr="00D378ED">
              <w:rPr>
                <w:rFonts w:ascii="Calibri" w:eastAsia="Times New Roman" w:hAnsi="Calibri" w:cs="Calibri"/>
                <w:color w:val="000000"/>
                <w:kern w:val="0"/>
                <w:lang w:eastAsia="pl-PL"/>
                <w14:ligatures w14:val="none"/>
              </w:rPr>
              <w:t>Rewitalizacja Zespołu Pałacowo-Parkowego w Snopkowie</w:t>
            </w:r>
          </w:p>
        </w:tc>
        <w:tc>
          <w:tcPr>
            <w:tcW w:w="1409" w:type="pct"/>
            <w:noWrap/>
            <w:vAlign w:val="center"/>
          </w:tcPr>
          <w:p w14:paraId="6784E7A1" w14:textId="4C793185" w:rsidR="00D378ED" w:rsidRPr="00D378ED" w:rsidRDefault="00A361D1" w:rsidP="00A361D1">
            <w:pPr>
              <w:spacing w:before="0"/>
              <w:jc w:val="left"/>
              <w:rPr>
                <w:rFonts w:ascii="Aptos Narrow" w:eastAsia="Times New Roman" w:hAnsi="Aptos Narrow" w:cs="Times New Roman"/>
                <w:color w:val="000000"/>
                <w:kern w:val="0"/>
                <w:lang w:eastAsia="pl-PL"/>
                <w14:ligatures w14:val="none"/>
              </w:rPr>
            </w:pPr>
            <w:r w:rsidRPr="00A361D1">
              <w:rPr>
                <w:rFonts w:ascii="Aptos Narrow" w:eastAsia="Times New Roman" w:hAnsi="Aptos Narrow" w:cs="Times New Roman"/>
                <w:color w:val="000000"/>
                <w:kern w:val="0"/>
                <w:lang w:eastAsia="pl-PL"/>
                <w14:ligatures w14:val="none"/>
              </w:rPr>
              <w:t>Rozwinięcie zrealizowanego projektu rewaloryzacji obiektu pałacowo-parkowego w Panieńszczyźnie.</w:t>
            </w:r>
          </w:p>
        </w:tc>
        <w:tc>
          <w:tcPr>
            <w:tcW w:w="1093" w:type="pct"/>
            <w:noWrap/>
            <w:vAlign w:val="center"/>
          </w:tcPr>
          <w:p w14:paraId="70B70BB0" w14:textId="209541FC" w:rsidR="00D378ED" w:rsidRPr="00D378ED" w:rsidRDefault="00A361D1" w:rsidP="00A361D1">
            <w:pPr>
              <w:spacing w:before="0"/>
              <w:jc w:val="left"/>
              <w:rPr>
                <w:rFonts w:ascii="Aptos Narrow" w:eastAsia="Times New Roman" w:hAnsi="Aptos Narrow" w:cs="Times New Roman"/>
                <w:color w:val="000000"/>
                <w:kern w:val="0"/>
                <w:lang w:eastAsia="pl-PL"/>
                <w14:ligatures w14:val="none"/>
              </w:rPr>
            </w:pPr>
            <w:r w:rsidRPr="00A361D1">
              <w:rPr>
                <w:rFonts w:ascii="Aptos Narrow" w:eastAsia="Times New Roman" w:hAnsi="Aptos Narrow" w:cs="Times New Roman"/>
                <w:color w:val="000000"/>
                <w:kern w:val="0"/>
                <w:lang w:eastAsia="pl-PL"/>
                <w14:ligatures w14:val="none"/>
              </w:rPr>
              <w:t>Kontynuacja</w:t>
            </w:r>
          </w:p>
        </w:tc>
      </w:tr>
    </w:tbl>
    <w:p w14:paraId="44494FEA" w14:textId="52509E71" w:rsidR="00D378ED" w:rsidRDefault="00A361D1" w:rsidP="00A361D1">
      <w:pPr>
        <w:pStyle w:val="Legenda"/>
      </w:pPr>
      <w:r>
        <w:t>Źródło: Opracowanie własne.</w:t>
      </w:r>
    </w:p>
    <w:p w14:paraId="460281B4" w14:textId="77777777" w:rsidR="00D378ED" w:rsidRDefault="00D378ED" w:rsidP="0074581B"/>
    <w:p w14:paraId="755BF07E" w14:textId="4B8B9C93" w:rsidR="0074581B" w:rsidRDefault="0074581B" w:rsidP="0074581B">
      <w:r>
        <w:br w:type="column"/>
      </w:r>
    </w:p>
    <w:p w14:paraId="5E9292BF" w14:textId="1D48C69D" w:rsidR="0074581B" w:rsidRDefault="0074581B" w:rsidP="0074581B">
      <w:pPr>
        <w:pStyle w:val="Nagwek3"/>
      </w:pPr>
      <w:bookmarkStart w:id="860" w:name="_Toc207268470"/>
      <w:r w:rsidRPr="0074581B">
        <w:t>Komplementarność źródeł finansowania</w:t>
      </w:r>
      <w:bookmarkEnd w:id="860"/>
    </w:p>
    <w:p w14:paraId="47CC077C" w14:textId="7864FFB4" w:rsidR="0074581B" w:rsidRDefault="0074581B" w:rsidP="0074581B">
      <w:r>
        <w:t xml:space="preserve">Oznacza łączenie różnych rodzajów środków do realizacji przedsięwzięć rewitalizacyjnych. Zapewnienie komplementarności problemowej w ramach rewitalizacji w Gminie </w:t>
      </w:r>
      <w:r w:rsidR="000A1D33">
        <w:t xml:space="preserve">Jastków </w:t>
      </w:r>
      <w:r>
        <w:t>związane jest komplementarnością źródeł finansowania. Wśród przedsięwzięć rewitalizacyjnych uwzględniono różną strukturę finansowania.</w:t>
      </w:r>
    </w:p>
    <w:p w14:paraId="7947F4A3" w14:textId="77777777" w:rsidR="0074581B" w:rsidRDefault="0074581B" w:rsidP="0074581B">
      <w:r>
        <w:t>Przedsięwzięcia rewitalizacyjne finansowane będą ze środków publicznych (wkład własny Gminy), środków prywatnych środki właścicieli nieruchomości, oraz w ramach możliwego wsparcia z regionalnych, krajowych oraz unijnych programów. Zasadniczo planuje się, aby głównym źródłem finansowania przedsięwzięć rewitalizacyjnych były środki UE w ramach Funduszy Europejskich dla Lubelskiego.</w:t>
      </w:r>
    </w:p>
    <w:p w14:paraId="58811430" w14:textId="77777777" w:rsidR="0074581B" w:rsidRDefault="0074581B" w:rsidP="0074581B">
      <w:r>
        <w:t>Poza wskazanym źródłem przewiduje się także możliwość współfinansowania projektów ze źródeł sektorowych (Ministerstwo Kultury i Dziedzictwa Narodowego, Ministerstwo Sportu i Turystyki, Fundusz Sprawiedliwości itp.) Taki montaż finansowy uwzględniający różne metody pozyskiwania środków finansowych, wskazuje wprost na komplementarność przyjętych rozwiązań.</w:t>
      </w:r>
    </w:p>
    <w:p w14:paraId="099E6FD8" w14:textId="6AF062C1" w:rsidR="0074581B" w:rsidRDefault="0074581B" w:rsidP="0074581B">
      <w:r>
        <w:t>Komplementarność źródeł finansowania obejmie również synergię pomiędzy projektami społecznymi (finansowanymi w ramach Europejskiego Funduszu Społecznego) oraz infrastrukturalnymi (finansowanymi w ramach Europejskiego Funduszu Rozwoju Regionalnego). Przewiduje się, że podczas wdrażania programu, dzięki prowadzeniu akcji informacyjnej, do realizacji projektów zachęcona zostanie większa liczba realizatorów, np. organizacje pozarządowe, a w związku z tym, rozszerzony zostanie wachlarz wykorzystanych źródeł finansowania.</w:t>
      </w:r>
    </w:p>
    <w:p w14:paraId="11F214C1" w14:textId="77777777" w:rsidR="00DC541C" w:rsidRDefault="00DC541C" w:rsidP="008E58FD">
      <w:pPr>
        <w:sectPr w:rsidR="00DC541C" w:rsidSect="00C62623">
          <w:pgSz w:w="11906" w:h="16838"/>
          <w:pgMar w:top="1417" w:right="1417" w:bottom="1417" w:left="1417" w:header="708" w:footer="708" w:gutter="0"/>
          <w:cols w:space="708"/>
          <w:docGrid w:linePitch="360"/>
        </w:sectPr>
      </w:pPr>
    </w:p>
    <w:p w14:paraId="62250FDD" w14:textId="3365F72D" w:rsidR="0074581B" w:rsidRDefault="00DC541C" w:rsidP="009C3D3D">
      <w:pPr>
        <w:pStyle w:val="Nagwek2"/>
        <w:numPr>
          <w:ilvl w:val="1"/>
          <w:numId w:val="3"/>
        </w:numPr>
      </w:pPr>
      <w:bookmarkStart w:id="861" w:name="_Toc207268471"/>
      <w:r>
        <w:lastRenderedPageBreak/>
        <w:t>Komplementarność przedsięwzięć rewitalizacyjnych- podsumowanie</w:t>
      </w:r>
      <w:bookmarkEnd w:id="861"/>
    </w:p>
    <w:p w14:paraId="0068AA27" w14:textId="377B08AB" w:rsidR="00DC541C" w:rsidRDefault="001B2821" w:rsidP="001B2821">
      <w:pPr>
        <w:pStyle w:val="Legenda"/>
      </w:pPr>
      <w:bookmarkStart w:id="862" w:name="_Toc198812249"/>
      <w:r>
        <w:t xml:space="preserve">Tabela </w:t>
      </w:r>
      <w:fldSimple w:instr=" SEQ Tabela \* ARABIC ">
        <w:r w:rsidR="00E15938">
          <w:rPr>
            <w:noProof/>
          </w:rPr>
          <w:t>29</w:t>
        </w:r>
      </w:fldSimple>
      <w:r>
        <w:t xml:space="preserve">. </w:t>
      </w:r>
      <w:r w:rsidRPr="001B2821">
        <w:t>Komplementarność przedsięwzięć rewitalizacyjnych</w:t>
      </w:r>
      <w:bookmarkEnd w:id="862"/>
    </w:p>
    <w:tbl>
      <w:tblPr>
        <w:tblStyle w:val="Tabela-Siatka"/>
        <w:tblW w:w="0" w:type="auto"/>
        <w:tblLook w:val="04A0" w:firstRow="1" w:lastRow="0" w:firstColumn="1" w:lastColumn="0" w:noHBand="0" w:noVBand="1"/>
      </w:tblPr>
      <w:tblGrid>
        <w:gridCol w:w="1269"/>
        <w:gridCol w:w="1440"/>
        <w:gridCol w:w="750"/>
        <w:gridCol w:w="866"/>
        <w:gridCol w:w="1285"/>
        <w:gridCol w:w="808"/>
        <w:gridCol w:w="901"/>
        <w:gridCol w:w="902"/>
        <w:gridCol w:w="619"/>
        <w:gridCol w:w="854"/>
        <w:gridCol w:w="1319"/>
        <w:gridCol w:w="862"/>
        <w:gridCol w:w="1021"/>
        <w:gridCol w:w="1098"/>
      </w:tblGrid>
      <w:tr w:rsidR="00511D24" w:rsidRPr="00AC17A7" w14:paraId="4ACF9E32" w14:textId="77777777" w:rsidTr="00511D24">
        <w:trPr>
          <w:tblHeader/>
        </w:trPr>
        <w:tc>
          <w:tcPr>
            <w:tcW w:w="1180" w:type="dxa"/>
          </w:tcPr>
          <w:p w14:paraId="0C455BBA" w14:textId="19797C00" w:rsidR="00511D24" w:rsidRPr="00AC17A7" w:rsidRDefault="00511D24" w:rsidP="00511D24">
            <w:pPr>
              <w:rPr>
                <w:sz w:val="16"/>
                <w:szCs w:val="16"/>
              </w:rPr>
            </w:pPr>
            <w:r w:rsidRPr="00AC17A7">
              <w:rPr>
                <w:sz w:val="16"/>
                <w:szCs w:val="16"/>
              </w:rPr>
              <w:t>Nr przedsięwzięcia</w:t>
            </w:r>
          </w:p>
        </w:tc>
        <w:tc>
          <w:tcPr>
            <w:tcW w:w="2258" w:type="dxa"/>
          </w:tcPr>
          <w:p w14:paraId="5BDC9588" w14:textId="3EFB4F82" w:rsidR="00511D24" w:rsidRPr="00AC17A7" w:rsidRDefault="00511D24" w:rsidP="00511D24">
            <w:pPr>
              <w:rPr>
                <w:sz w:val="16"/>
                <w:szCs w:val="16"/>
              </w:rPr>
            </w:pPr>
            <w:r w:rsidRPr="00AC17A7">
              <w:rPr>
                <w:sz w:val="16"/>
                <w:szCs w:val="16"/>
              </w:rPr>
              <w:t>Nazwa przedsięwzięcia</w:t>
            </w:r>
          </w:p>
        </w:tc>
        <w:tc>
          <w:tcPr>
            <w:tcW w:w="706" w:type="dxa"/>
          </w:tcPr>
          <w:p w14:paraId="38616DA1" w14:textId="47569E99" w:rsidR="00511D24" w:rsidRPr="00AC17A7" w:rsidRDefault="00511D24" w:rsidP="00511D24">
            <w:pPr>
              <w:rPr>
                <w:sz w:val="16"/>
                <w:szCs w:val="16"/>
              </w:rPr>
            </w:pPr>
            <w:r w:rsidRPr="00AC17A7">
              <w:rPr>
                <w:sz w:val="16"/>
                <w:szCs w:val="16"/>
              </w:rPr>
              <w:t>1.1 Miejsca spotkań</w:t>
            </w:r>
          </w:p>
        </w:tc>
        <w:tc>
          <w:tcPr>
            <w:tcW w:w="812" w:type="dxa"/>
          </w:tcPr>
          <w:p w14:paraId="0CB7908F" w14:textId="610F3F41" w:rsidR="00511D24" w:rsidRPr="00AC17A7" w:rsidRDefault="00511D24" w:rsidP="00511D24">
            <w:pPr>
              <w:rPr>
                <w:sz w:val="16"/>
                <w:szCs w:val="16"/>
              </w:rPr>
            </w:pPr>
            <w:r w:rsidRPr="00AC17A7">
              <w:rPr>
                <w:sz w:val="16"/>
                <w:szCs w:val="16"/>
              </w:rPr>
              <w:t>1.2 Kultura, edukacja, sport</w:t>
            </w:r>
          </w:p>
        </w:tc>
        <w:tc>
          <w:tcPr>
            <w:tcW w:w="1195" w:type="dxa"/>
          </w:tcPr>
          <w:p w14:paraId="793173F8" w14:textId="20FA7B21" w:rsidR="00511D24" w:rsidRPr="00AC17A7" w:rsidRDefault="00511D24" w:rsidP="00511D24">
            <w:pPr>
              <w:rPr>
                <w:sz w:val="16"/>
                <w:szCs w:val="16"/>
              </w:rPr>
            </w:pPr>
            <w:r w:rsidRPr="00AC17A7">
              <w:rPr>
                <w:sz w:val="16"/>
                <w:szCs w:val="16"/>
              </w:rPr>
              <w:t>1.3 Bezpieczeństwo</w:t>
            </w:r>
          </w:p>
        </w:tc>
        <w:tc>
          <w:tcPr>
            <w:tcW w:w="758" w:type="dxa"/>
          </w:tcPr>
          <w:p w14:paraId="793AEFDF" w14:textId="445264A6" w:rsidR="00511D24" w:rsidRPr="00AC17A7" w:rsidRDefault="00511D24" w:rsidP="00511D24">
            <w:pPr>
              <w:rPr>
                <w:sz w:val="16"/>
                <w:szCs w:val="16"/>
              </w:rPr>
            </w:pPr>
            <w:r w:rsidRPr="00AC17A7">
              <w:rPr>
                <w:sz w:val="16"/>
                <w:szCs w:val="16"/>
              </w:rPr>
              <w:t>1.4 Seniorzy i młodzież</w:t>
            </w:r>
          </w:p>
        </w:tc>
        <w:tc>
          <w:tcPr>
            <w:tcW w:w="844" w:type="dxa"/>
          </w:tcPr>
          <w:p w14:paraId="651124BD" w14:textId="27EC0EF8" w:rsidR="00511D24" w:rsidRPr="00AC17A7" w:rsidRDefault="00511D24" w:rsidP="00511D24">
            <w:pPr>
              <w:rPr>
                <w:sz w:val="16"/>
                <w:szCs w:val="16"/>
              </w:rPr>
            </w:pPr>
            <w:r w:rsidRPr="00AC17A7">
              <w:rPr>
                <w:sz w:val="16"/>
                <w:szCs w:val="16"/>
              </w:rPr>
              <w:t>1.5 Włączenie społeczne</w:t>
            </w:r>
          </w:p>
        </w:tc>
        <w:tc>
          <w:tcPr>
            <w:tcW w:w="844" w:type="dxa"/>
          </w:tcPr>
          <w:p w14:paraId="5DBB41B2" w14:textId="260711B1" w:rsidR="00511D24" w:rsidRPr="00AC17A7" w:rsidRDefault="00511D24" w:rsidP="00511D24">
            <w:pPr>
              <w:rPr>
                <w:sz w:val="16"/>
                <w:szCs w:val="16"/>
              </w:rPr>
            </w:pPr>
            <w:r w:rsidRPr="00AC17A7">
              <w:rPr>
                <w:sz w:val="16"/>
                <w:szCs w:val="16"/>
              </w:rPr>
              <w:t>2.1 Przestrzeń publiczna</w:t>
            </w:r>
          </w:p>
        </w:tc>
        <w:tc>
          <w:tcPr>
            <w:tcW w:w="585" w:type="dxa"/>
          </w:tcPr>
          <w:p w14:paraId="73D43E1A" w14:textId="783E85B8" w:rsidR="00511D24" w:rsidRPr="00AC17A7" w:rsidRDefault="00511D24" w:rsidP="00511D24">
            <w:pPr>
              <w:rPr>
                <w:sz w:val="16"/>
                <w:szCs w:val="16"/>
              </w:rPr>
            </w:pPr>
            <w:r w:rsidRPr="00AC17A7">
              <w:rPr>
                <w:sz w:val="16"/>
                <w:szCs w:val="16"/>
              </w:rPr>
              <w:t>2.2 Zieleń</w:t>
            </w:r>
          </w:p>
        </w:tc>
        <w:tc>
          <w:tcPr>
            <w:tcW w:w="800" w:type="dxa"/>
          </w:tcPr>
          <w:p w14:paraId="305F4FA0" w14:textId="119CDC8E" w:rsidR="00511D24" w:rsidRPr="00AC17A7" w:rsidRDefault="00511D24" w:rsidP="00511D24">
            <w:pPr>
              <w:rPr>
                <w:sz w:val="16"/>
                <w:szCs w:val="16"/>
              </w:rPr>
            </w:pPr>
            <w:r w:rsidRPr="00AC17A7">
              <w:rPr>
                <w:sz w:val="16"/>
                <w:szCs w:val="16"/>
              </w:rPr>
              <w:t>2.3 Ruch pieszy i rowerowy</w:t>
            </w:r>
          </w:p>
        </w:tc>
        <w:tc>
          <w:tcPr>
            <w:tcW w:w="1227" w:type="dxa"/>
          </w:tcPr>
          <w:p w14:paraId="537E816B" w14:textId="49C5FF0A" w:rsidR="00511D24" w:rsidRPr="00AC17A7" w:rsidRDefault="00511D24" w:rsidP="00511D24">
            <w:pPr>
              <w:rPr>
                <w:sz w:val="16"/>
                <w:szCs w:val="16"/>
              </w:rPr>
            </w:pPr>
            <w:r w:rsidRPr="00AC17A7">
              <w:rPr>
                <w:sz w:val="16"/>
                <w:szCs w:val="16"/>
              </w:rPr>
              <w:t>2.4 Przeciwdziałanie szkodliwym emisjom</w:t>
            </w:r>
          </w:p>
        </w:tc>
        <w:tc>
          <w:tcPr>
            <w:tcW w:w="808" w:type="dxa"/>
          </w:tcPr>
          <w:p w14:paraId="3737CCF9" w14:textId="4BD5F91A" w:rsidR="00511D24" w:rsidRPr="00AC17A7" w:rsidRDefault="00511D24" w:rsidP="00511D24">
            <w:pPr>
              <w:rPr>
                <w:sz w:val="16"/>
                <w:szCs w:val="16"/>
              </w:rPr>
            </w:pPr>
            <w:r w:rsidRPr="00AC17A7">
              <w:rPr>
                <w:sz w:val="16"/>
                <w:szCs w:val="16"/>
              </w:rPr>
              <w:t>2.5 Usługi publiczne</w:t>
            </w:r>
          </w:p>
        </w:tc>
        <w:tc>
          <w:tcPr>
            <w:tcW w:w="953" w:type="dxa"/>
          </w:tcPr>
          <w:p w14:paraId="72BF43E5" w14:textId="6AC22572" w:rsidR="00511D24" w:rsidRPr="00AC17A7" w:rsidRDefault="00511D24" w:rsidP="00511D24">
            <w:pPr>
              <w:rPr>
                <w:sz w:val="16"/>
                <w:szCs w:val="16"/>
              </w:rPr>
            </w:pPr>
            <w:r w:rsidRPr="00AC17A7">
              <w:rPr>
                <w:sz w:val="16"/>
                <w:szCs w:val="16"/>
              </w:rPr>
              <w:t>2.6 Dziedzictwo kulturowe</w:t>
            </w:r>
          </w:p>
        </w:tc>
        <w:tc>
          <w:tcPr>
            <w:tcW w:w="1024" w:type="dxa"/>
          </w:tcPr>
          <w:p w14:paraId="2E9CA76C" w14:textId="35237FCD" w:rsidR="00511D24" w:rsidRPr="00AC17A7" w:rsidRDefault="00511D24" w:rsidP="00511D24">
            <w:pPr>
              <w:rPr>
                <w:sz w:val="16"/>
                <w:szCs w:val="16"/>
              </w:rPr>
            </w:pPr>
            <w:r w:rsidRPr="00AC17A7">
              <w:rPr>
                <w:sz w:val="16"/>
                <w:szCs w:val="16"/>
              </w:rPr>
              <w:t>2.7 Tworzenie warunków do rozwoju działalności gospodarczej</w:t>
            </w:r>
          </w:p>
        </w:tc>
      </w:tr>
      <w:tr w:rsidR="00511D24" w:rsidRPr="00AC17A7" w14:paraId="606F1391" w14:textId="77777777" w:rsidTr="00511D24">
        <w:tc>
          <w:tcPr>
            <w:tcW w:w="1180" w:type="dxa"/>
          </w:tcPr>
          <w:p w14:paraId="19F4B457" w14:textId="41D6D4EA" w:rsidR="00511D24" w:rsidRPr="00AC17A7" w:rsidRDefault="00511D24" w:rsidP="00511D24">
            <w:pPr>
              <w:rPr>
                <w:sz w:val="16"/>
                <w:szCs w:val="16"/>
              </w:rPr>
            </w:pPr>
            <w:r w:rsidRPr="00AC17A7">
              <w:rPr>
                <w:sz w:val="16"/>
                <w:szCs w:val="16"/>
              </w:rPr>
              <w:t>PP1</w:t>
            </w:r>
          </w:p>
        </w:tc>
        <w:tc>
          <w:tcPr>
            <w:tcW w:w="2258" w:type="dxa"/>
          </w:tcPr>
          <w:p w14:paraId="5BB72EB7" w14:textId="69B2EC86" w:rsidR="00511D24" w:rsidRPr="00AC17A7" w:rsidRDefault="00511D24" w:rsidP="00511D24">
            <w:pPr>
              <w:rPr>
                <w:sz w:val="16"/>
                <w:szCs w:val="16"/>
              </w:rPr>
            </w:pPr>
            <w:r w:rsidRPr="00AC17A7">
              <w:rPr>
                <w:sz w:val="16"/>
                <w:szCs w:val="16"/>
              </w:rPr>
              <w:t>Rewitalizacja Szkoły Podstawowej w Płouszowicach</w:t>
            </w:r>
          </w:p>
        </w:tc>
        <w:tc>
          <w:tcPr>
            <w:tcW w:w="706" w:type="dxa"/>
          </w:tcPr>
          <w:p w14:paraId="1D881CC4" w14:textId="7264FEF9" w:rsidR="00511D24" w:rsidRPr="00AC17A7" w:rsidRDefault="00511D24" w:rsidP="00511D24">
            <w:pPr>
              <w:rPr>
                <w:sz w:val="16"/>
                <w:szCs w:val="16"/>
              </w:rPr>
            </w:pPr>
            <w:r>
              <w:rPr>
                <w:noProof/>
              </w:rPr>
              <w:drawing>
                <wp:inline distT="0" distB="0" distL="0" distR="0" wp14:anchorId="27C1760C" wp14:editId="43DA78E2">
                  <wp:extent cx="180000" cy="180000"/>
                  <wp:effectExtent l="0" t="0" r="0" b="0"/>
                  <wp:docPr id="1902685273" name="Obraz 17" descr="Obraz zawierający czarne, ciemność&#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92139" name="Obraz 17" descr="Obraz zawierający czarne, ciemność&#10;&#10;Opis wygenerowany automatyczni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812" w:type="dxa"/>
          </w:tcPr>
          <w:p w14:paraId="09C44F77" w14:textId="0AD7F766" w:rsidR="00511D24" w:rsidRPr="00AC17A7" w:rsidRDefault="00511D24" w:rsidP="00511D24">
            <w:pPr>
              <w:rPr>
                <w:sz w:val="16"/>
                <w:szCs w:val="16"/>
              </w:rPr>
            </w:pPr>
            <w:r>
              <w:rPr>
                <w:noProof/>
              </w:rPr>
              <w:drawing>
                <wp:inline distT="0" distB="0" distL="0" distR="0" wp14:anchorId="48BF59FA" wp14:editId="6FEBB89D">
                  <wp:extent cx="180000" cy="180000"/>
                  <wp:effectExtent l="0" t="0" r="0" b="0"/>
                  <wp:docPr id="423724995" name="Obraz 17" descr="Obraz zawierający czarne, ciemność&#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92139" name="Obraz 17" descr="Obraz zawierający czarne, ciemność&#10;&#10;Opis wygenerowany automatyczni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1195" w:type="dxa"/>
          </w:tcPr>
          <w:p w14:paraId="4B294DEA" w14:textId="77777777" w:rsidR="00511D24" w:rsidRPr="00AC17A7" w:rsidRDefault="00511D24" w:rsidP="00511D24">
            <w:pPr>
              <w:rPr>
                <w:sz w:val="16"/>
                <w:szCs w:val="16"/>
              </w:rPr>
            </w:pPr>
          </w:p>
        </w:tc>
        <w:tc>
          <w:tcPr>
            <w:tcW w:w="758" w:type="dxa"/>
          </w:tcPr>
          <w:p w14:paraId="0A9EE101" w14:textId="14F38470" w:rsidR="00511D24" w:rsidRPr="00AC17A7" w:rsidRDefault="00511D24" w:rsidP="00511D24">
            <w:pPr>
              <w:rPr>
                <w:sz w:val="16"/>
                <w:szCs w:val="16"/>
              </w:rPr>
            </w:pPr>
            <w:r>
              <w:rPr>
                <w:noProof/>
              </w:rPr>
              <w:drawing>
                <wp:inline distT="0" distB="0" distL="0" distR="0" wp14:anchorId="57ECA312" wp14:editId="2C38CEEB">
                  <wp:extent cx="180000" cy="180000"/>
                  <wp:effectExtent l="0" t="0" r="0" b="0"/>
                  <wp:docPr id="1288219392" name="Obraz 17" descr="Obraz zawierający czarne, ciemność&#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92139" name="Obraz 17" descr="Obraz zawierający czarne, ciemność&#10;&#10;Opis wygenerowany automatyczni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844" w:type="dxa"/>
          </w:tcPr>
          <w:p w14:paraId="0C2A926C" w14:textId="77777777" w:rsidR="00511D24" w:rsidRPr="00AC17A7" w:rsidRDefault="00511D24" w:rsidP="00511D24">
            <w:pPr>
              <w:rPr>
                <w:sz w:val="16"/>
                <w:szCs w:val="16"/>
              </w:rPr>
            </w:pPr>
          </w:p>
        </w:tc>
        <w:tc>
          <w:tcPr>
            <w:tcW w:w="844" w:type="dxa"/>
          </w:tcPr>
          <w:p w14:paraId="583FEF68" w14:textId="2F30001B" w:rsidR="00511D24" w:rsidRPr="00AC17A7" w:rsidRDefault="00511D24" w:rsidP="00511D24">
            <w:pPr>
              <w:rPr>
                <w:sz w:val="16"/>
                <w:szCs w:val="16"/>
              </w:rPr>
            </w:pPr>
            <w:r>
              <w:rPr>
                <w:noProof/>
              </w:rPr>
              <w:drawing>
                <wp:inline distT="0" distB="0" distL="0" distR="0" wp14:anchorId="1CC813B9" wp14:editId="42A966DD">
                  <wp:extent cx="180000" cy="180000"/>
                  <wp:effectExtent l="0" t="0" r="0" b="0"/>
                  <wp:docPr id="643564339" name="Obraz 17" descr="Obraz zawierający czarne, ciemność&#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92139" name="Obraz 17" descr="Obraz zawierający czarne, ciemność&#10;&#10;Opis wygenerowany automatyczni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585" w:type="dxa"/>
          </w:tcPr>
          <w:p w14:paraId="27D04F23" w14:textId="77777777" w:rsidR="00511D24" w:rsidRPr="00AC17A7" w:rsidRDefault="00511D24" w:rsidP="00511D24">
            <w:pPr>
              <w:rPr>
                <w:sz w:val="16"/>
                <w:szCs w:val="16"/>
              </w:rPr>
            </w:pPr>
          </w:p>
        </w:tc>
        <w:tc>
          <w:tcPr>
            <w:tcW w:w="800" w:type="dxa"/>
          </w:tcPr>
          <w:p w14:paraId="7D78A9D5" w14:textId="77777777" w:rsidR="00511D24" w:rsidRPr="00AC17A7" w:rsidRDefault="00511D24" w:rsidP="00511D24">
            <w:pPr>
              <w:rPr>
                <w:sz w:val="16"/>
                <w:szCs w:val="16"/>
              </w:rPr>
            </w:pPr>
          </w:p>
        </w:tc>
        <w:tc>
          <w:tcPr>
            <w:tcW w:w="1227" w:type="dxa"/>
          </w:tcPr>
          <w:p w14:paraId="19185275" w14:textId="77777777" w:rsidR="00511D24" w:rsidRPr="00AC17A7" w:rsidRDefault="00511D24" w:rsidP="00511D24">
            <w:pPr>
              <w:rPr>
                <w:sz w:val="16"/>
                <w:szCs w:val="16"/>
              </w:rPr>
            </w:pPr>
          </w:p>
        </w:tc>
        <w:tc>
          <w:tcPr>
            <w:tcW w:w="808" w:type="dxa"/>
          </w:tcPr>
          <w:p w14:paraId="55201291" w14:textId="3AA37616" w:rsidR="00511D24" w:rsidRPr="00AC17A7" w:rsidRDefault="00511D24" w:rsidP="00511D24">
            <w:pPr>
              <w:rPr>
                <w:sz w:val="16"/>
                <w:szCs w:val="16"/>
              </w:rPr>
            </w:pPr>
            <w:r>
              <w:rPr>
                <w:noProof/>
              </w:rPr>
              <w:drawing>
                <wp:inline distT="0" distB="0" distL="0" distR="0" wp14:anchorId="6669CA00" wp14:editId="037747E8">
                  <wp:extent cx="180000" cy="180000"/>
                  <wp:effectExtent l="0" t="0" r="0" b="0"/>
                  <wp:docPr id="1784119878" name="Obraz 17" descr="Obraz zawierający czarne, ciemność&#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92139" name="Obraz 17" descr="Obraz zawierający czarne, ciemność&#10;&#10;Opis wygenerowany automatyczni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953" w:type="dxa"/>
          </w:tcPr>
          <w:p w14:paraId="4A752A21" w14:textId="77777777" w:rsidR="00511D24" w:rsidRPr="00AC17A7" w:rsidRDefault="00511D24" w:rsidP="00511D24">
            <w:pPr>
              <w:rPr>
                <w:sz w:val="16"/>
                <w:szCs w:val="16"/>
              </w:rPr>
            </w:pPr>
          </w:p>
        </w:tc>
        <w:tc>
          <w:tcPr>
            <w:tcW w:w="1024" w:type="dxa"/>
          </w:tcPr>
          <w:p w14:paraId="0BDE0B95" w14:textId="77777777" w:rsidR="00511D24" w:rsidRPr="00AC17A7" w:rsidRDefault="00511D24" w:rsidP="00511D24">
            <w:pPr>
              <w:rPr>
                <w:sz w:val="16"/>
                <w:szCs w:val="16"/>
              </w:rPr>
            </w:pPr>
          </w:p>
        </w:tc>
      </w:tr>
      <w:tr w:rsidR="00511D24" w:rsidRPr="00AC17A7" w14:paraId="7D76FFA1" w14:textId="77777777" w:rsidTr="00511D24">
        <w:tc>
          <w:tcPr>
            <w:tcW w:w="1180" w:type="dxa"/>
          </w:tcPr>
          <w:p w14:paraId="20D8AB3C" w14:textId="1028B084" w:rsidR="00511D24" w:rsidRPr="00AC17A7" w:rsidRDefault="00511D24" w:rsidP="00511D24">
            <w:pPr>
              <w:rPr>
                <w:sz w:val="16"/>
                <w:szCs w:val="16"/>
              </w:rPr>
            </w:pPr>
            <w:r w:rsidRPr="00AC17A7">
              <w:rPr>
                <w:sz w:val="16"/>
                <w:szCs w:val="16"/>
              </w:rPr>
              <w:t>PP2</w:t>
            </w:r>
          </w:p>
        </w:tc>
        <w:tc>
          <w:tcPr>
            <w:tcW w:w="2258" w:type="dxa"/>
          </w:tcPr>
          <w:p w14:paraId="332DCDE0" w14:textId="6D128422" w:rsidR="00511D24" w:rsidRPr="00AC17A7" w:rsidRDefault="00511D24" w:rsidP="00511D24">
            <w:pPr>
              <w:rPr>
                <w:sz w:val="16"/>
                <w:szCs w:val="16"/>
              </w:rPr>
            </w:pPr>
            <w:r w:rsidRPr="00511D24">
              <w:rPr>
                <w:sz w:val="16"/>
                <w:szCs w:val="16"/>
              </w:rPr>
              <w:t>Utworzenie kompleksu sportowo-rekreacyjnego w Dąbrowicy wraz z rozbudową zaplecza socjalnego i infrastruktury towarzyszącej.</w:t>
            </w:r>
          </w:p>
        </w:tc>
        <w:tc>
          <w:tcPr>
            <w:tcW w:w="706" w:type="dxa"/>
          </w:tcPr>
          <w:p w14:paraId="7F3FE33D" w14:textId="77777777" w:rsidR="00511D24" w:rsidRPr="00AC17A7" w:rsidRDefault="00511D24" w:rsidP="00511D24">
            <w:pPr>
              <w:rPr>
                <w:sz w:val="16"/>
                <w:szCs w:val="16"/>
              </w:rPr>
            </w:pPr>
          </w:p>
        </w:tc>
        <w:tc>
          <w:tcPr>
            <w:tcW w:w="812" w:type="dxa"/>
          </w:tcPr>
          <w:p w14:paraId="50FD8555" w14:textId="7FCB9EC2" w:rsidR="00511D24" w:rsidRPr="00AC17A7" w:rsidRDefault="00511D24" w:rsidP="00511D24">
            <w:pPr>
              <w:rPr>
                <w:sz w:val="16"/>
                <w:szCs w:val="16"/>
              </w:rPr>
            </w:pPr>
            <w:r>
              <w:rPr>
                <w:noProof/>
              </w:rPr>
              <w:drawing>
                <wp:inline distT="0" distB="0" distL="0" distR="0" wp14:anchorId="0774CF73" wp14:editId="27471CA3">
                  <wp:extent cx="180000" cy="180000"/>
                  <wp:effectExtent l="0" t="0" r="0" b="0"/>
                  <wp:docPr id="805562165" name="Obraz 17" descr="Obraz zawierający czarne, ciemność&#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92139" name="Obraz 17" descr="Obraz zawierający czarne, ciemność&#10;&#10;Opis wygenerowany automatyczni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1195" w:type="dxa"/>
          </w:tcPr>
          <w:p w14:paraId="28F0F68E" w14:textId="428ECC22" w:rsidR="00511D24" w:rsidRPr="00AC17A7" w:rsidRDefault="00511D24" w:rsidP="00511D24">
            <w:pPr>
              <w:rPr>
                <w:sz w:val="16"/>
                <w:szCs w:val="16"/>
              </w:rPr>
            </w:pPr>
            <w:r>
              <w:rPr>
                <w:noProof/>
              </w:rPr>
              <w:drawing>
                <wp:inline distT="0" distB="0" distL="0" distR="0" wp14:anchorId="7D8B2FCF" wp14:editId="5FB613D4">
                  <wp:extent cx="180000" cy="180000"/>
                  <wp:effectExtent l="0" t="0" r="0" b="0"/>
                  <wp:docPr id="2008309940" name="Obraz 17" descr="Obraz zawierający czarne, ciemność&#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92139" name="Obraz 17" descr="Obraz zawierający czarne, ciemność&#10;&#10;Opis wygenerowany automatyczni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758" w:type="dxa"/>
          </w:tcPr>
          <w:p w14:paraId="3F2F75E9" w14:textId="77777777" w:rsidR="00511D24" w:rsidRPr="00AC17A7" w:rsidRDefault="00511D24" w:rsidP="00511D24">
            <w:pPr>
              <w:rPr>
                <w:sz w:val="16"/>
                <w:szCs w:val="16"/>
              </w:rPr>
            </w:pPr>
          </w:p>
        </w:tc>
        <w:tc>
          <w:tcPr>
            <w:tcW w:w="844" w:type="dxa"/>
          </w:tcPr>
          <w:p w14:paraId="1ACB3AB2" w14:textId="77777777" w:rsidR="00511D24" w:rsidRPr="00AC17A7" w:rsidRDefault="00511D24" w:rsidP="00511D24">
            <w:pPr>
              <w:rPr>
                <w:sz w:val="16"/>
                <w:szCs w:val="16"/>
              </w:rPr>
            </w:pPr>
          </w:p>
        </w:tc>
        <w:tc>
          <w:tcPr>
            <w:tcW w:w="844" w:type="dxa"/>
          </w:tcPr>
          <w:p w14:paraId="01978A59" w14:textId="77777777" w:rsidR="00511D24" w:rsidRPr="00AC17A7" w:rsidRDefault="00511D24" w:rsidP="00511D24">
            <w:pPr>
              <w:rPr>
                <w:sz w:val="16"/>
                <w:szCs w:val="16"/>
              </w:rPr>
            </w:pPr>
          </w:p>
        </w:tc>
        <w:tc>
          <w:tcPr>
            <w:tcW w:w="585" w:type="dxa"/>
          </w:tcPr>
          <w:p w14:paraId="2DA316FB" w14:textId="4FE6766B" w:rsidR="00511D24" w:rsidRPr="00AC17A7" w:rsidRDefault="00511D24" w:rsidP="00511D24">
            <w:pPr>
              <w:rPr>
                <w:sz w:val="16"/>
                <w:szCs w:val="16"/>
              </w:rPr>
            </w:pPr>
            <w:r>
              <w:rPr>
                <w:noProof/>
              </w:rPr>
              <w:drawing>
                <wp:inline distT="0" distB="0" distL="0" distR="0" wp14:anchorId="7C0EE505" wp14:editId="6274FAAF">
                  <wp:extent cx="180000" cy="180000"/>
                  <wp:effectExtent l="0" t="0" r="0" b="0"/>
                  <wp:docPr id="1840537801" name="Obraz 17" descr="Obraz zawierający czarne, ciemność&#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92139" name="Obraz 17" descr="Obraz zawierający czarne, ciemność&#10;&#10;Opis wygenerowany automatyczni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800" w:type="dxa"/>
          </w:tcPr>
          <w:p w14:paraId="64B559D3" w14:textId="3469B73C" w:rsidR="00511D24" w:rsidRPr="00AC17A7" w:rsidRDefault="00511D24" w:rsidP="00511D24">
            <w:pPr>
              <w:rPr>
                <w:sz w:val="16"/>
                <w:szCs w:val="16"/>
              </w:rPr>
            </w:pPr>
            <w:r>
              <w:rPr>
                <w:noProof/>
              </w:rPr>
              <w:drawing>
                <wp:inline distT="0" distB="0" distL="0" distR="0" wp14:anchorId="2B5542DB" wp14:editId="00F29D76">
                  <wp:extent cx="180000" cy="180000"/>
                  <wp:effectExtent l="0" t="0" r="0" b="0"/>
                  <wp:docPr id="317313295" name="Obraz 17" descr="Obraz zawierający czarne, ciemność&#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92139" name="Obraz 17" descr="Obraz zawierający czarne, ciemność&#10;&#10;Opis wygenerowany automatyczni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1227" w:type="dxa"/>
          </w:tcPr>
          <w:p w14:paraId="1C43D34D" w14:textId="6F5BB9AD" w:rsidR="00511D24" w:rsidRPr="00AC17A7" w:rsidRDefault="00511D24" w:rsidP="00511D24">
            <w:pPr>
              <w:rPr>
                <w:sz w:val="16"/>
                <w:szCs w:val="16"/>
              </w:rPr>
            </w:pPr>
            <w:r>
              <w:rPr>
                <w:noProof/>
              </w:rPr>
              <w:drawing>
                <wp:inline distT="0" distB="0" distL="0" distR="0" wp14:anchorId="299AFCB7" wp14:editId="39DDBFE3">
                  <wp:extent cx="180000" cy="180000"/>
                  <wp:effectExtent l="0" t="0" r="0" b="0"/>
                  <wp:docPr id="817580970" name="Obraz 17" descr="Obraz zawierający czarne, ciemność&#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92139" name="Obraz 17" descr="Obraz zawierający czarne, ciemność&#10;&#10;Opis wygenerowany automatyczni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808" w:type="dxa"/>
          </w:tcPr>
          <w:p w14:paraId="710DF275" w14:textId="77777777" w:rsidR="00511D24" w:rsidRPr="00AC17A7" w:rsidRDefault="00511D24" w:rsidP="00511D24">
            <w:pPr>
              <w:rPr>
                <w:sz w:val="16"/>
                <w:szCs w:val="16"/>
              </w:rPr>
            </w:pPr>
          </w:p>
        </w:tc>
        <w:tc>
          <w:tcPr>
            <w:tcW w:w="953" w:type="dxa"/>
          </w:tcPr>
          <w:p w14:paraId="3F1B6944" w14:textId="674C0670" w:rsidR="00511D24" w:rsidRPr="00AC17A7" w:rsidRDefault="00511D24" w:rsidP="00511D24">
            <w:pPr>
              <w:rPr>
                <w:sz w:val="16"/>
                <w:szCs w:val="16"/>
              </w:rPr>
            </w:pPr>
            <w:r>
              <w:rPr>
                <w:noProof/>
              </w:rPr>
              <w:drawing>
                <wp:inline distT="0" distB="0" distL="0" distR="0" wp14:anchorId="4A135552" wp14:editId="62BD0CDE">
                  <wp:extent cx="180000" cy="180000"/>
                  <wp:effectExtent l="0" t="0" r="0" b="0"/>
                  <wp:docPr id="1110546333" name="Obraz 17" descr="Obraz zawierający czarne, ciemność&#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92139" name="Obraz 17" descr="Obraz zawierający czarne, ciemność&#10;&#10;Opis wygenerowany automatyczni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1024" w:type="dxa"/>
          </w:tcPr>
          <w:p w14:paraId="19A22BCC" w14:textId="77777777" w:rsidR="00511D24" w:rsidRPr="00AC17A7" w:rsidRDefault="00511D24" w:rsidP="00511D24">
            <w:pPr>
              <w:rPr>
                <w:sz w:val="16"/>
                <w:szCs w:val="16"/>
              </w:rPr>
            </w:pPr>
          </w:p>
        </w:tc>
      </w:tr>
      <w:tr w:rsidR="00511D24" w:rsidRPr="00AC17A7" w14:paraId="0BF748B1" w14:textId="77777777" w:rsidTr="00511D24">
        <w:tc>
          <w:tcPr>
            <w:tcW w:w="1180" w:type="dxa"/>
          </w:tcPr>
          <w:p w14:paraId="652F64C9" w14:textId="53E2B78D" w:rsidR="00511D24" w:rsidRPr="00AC17A7" w:rsidRDefault="00511D24" w:rsidP="00511D24">
            <w:pPr>
              <w:rPr>
                <w:sz w:val="16"/>
                <w:szCs w:val="16"/>
              </w:rPr>
            </w:pPr>
            <w:r w:rsidRPr="00AC17A7">
              <w:rPr>
                <w:sz w:val="16"/>
                <w:szCs w:val="16"/>
              </w:rPr>
              <w:t>PP3</w:t>
            </w:r>
          </w:p>
        </w:tc>
        <w:tc>
          <w:tcPr>
            <w:tcW w:w="2258" w:type="dxa"/>
          </w:tcPr>
          <w:p w14:paraId="663A5A32" w14:textId="78D1DFA2" w:rsidR="00511D24" w:rsidRPr="00AC17A7" w:rsidRDefault="00290497" w:rsidP="00511D24">
            <w:pPr>
              <w:rPr>
                <w:sz w:val="16"/>
                <w:szCs w:val="16"/>
              </w:rPr>
            </w:pPr>
            <w:r w:rsidRPr="002A207C">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Change w:id="863" w:author="Edyta Zając" w:date="2025-08-28T10:02:00Z" w16du:dateUtc="2025-08-28T08:02:00Z">
                  <w:rPr>
                    <w:sz w:val="16"/>
                    <w:szCs w:val="16"/>
                  </w:rPr>
                </w:rPrChange>
              </w:rPr>
              <w:t>Stworzenie toru motocross, toru pumptrack wraz z elementami skate parku na terenie zrekultywowanego składowiska odpadów</w:t>
            </w:r>
          </w:p>
        </w:tc>
        <w:tc>
          <w:tcPr>
            <w:tcW w:w="706" w:type="dxa"/>
          </w:tcPr>
          <w:p w14:paraId="67A30E92" w14:textId="20904F5F" w:rsidR="00511D24" w:rsidRPr="00AC17A7" w:rsidRDefault="00511D24" w:rsidP="00511D24">
            <w:pPr>
              <w:rPr>
                <w:sz w:val="16"/>
                <w:szCs w:val="16"/>
              </w:rPr>
            </w:pPr>
            <w:r>
              <w:rPr>
                <w:noProof/>
              </w:rPr>
              <w:drawing>
                <wp:inline distT="0" distB="0" distL="0" distR="0" wp14:anchorId="36F9910D" wp14:editId="1F3E67BB">
                  <wp:extent cx="180000" cy="180000"/>
                  <wp:effectExtent l="0" t="0" r="0" b="0"/>
                  <wp:docPr id="1177121978" name="Obraz 17" descr="Obraz zawierający czarne, ciemność&#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92139" name="Obraz 17" descr="Obraz zawierający czarne, ciemność&#10;&#10;Opis wygenerowany automatyczni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812" w:type="dxa"/>
          </w:tcPr>
          <w:p w14:paraId="7572F225" w14:textId="77777777" w:rsidR="00511D24" w:rsidRPr="00AC17A7" w:rsidRDefault="00511D24" w:rsidP="00511D24">
            <w:pPr>
              <w:rPr>
                <w:sz w:val="16"/>
                <w:szCs w:val="16"/>
              </w:rPr>
            </w:pPr>
          </w:p>
        </w:tc>
        <w:tc>
          <w:tcPr>
            <w:tcW w:w="1195" w:type="dxa"/>
          </w:tcPr>
          <w:p w14:paraId="55C05FFD" w14:textId="77777777" w:rsidR="00511D24" w:rsidRPr="00AC17A7" w:rsidRDefault="00511D24" w:rsidP="00511D24">
            <w:pPr>
              <w:rPr>
                <w:sz w:val="16"/>
                <w:szCs w:val="16"/>
              </w:rPr>
            </w:pPr>
          </w:p>
        </w:tc>
        <w:tc>
          <w:tcPr>
            <w:tcW w:w="758" w:type="dxa"/>
          </w:tcPr>
          <w:p w14:paraId="502F5223" w14:textId="7046D151" w:rsidR="00511D24" w:rsidRPr="00AC17A7" w:rsidRDefault="00511D24" w:rsidP="00511D24">
            <w:pPr>
              <w:rPr>
                <w:sz w:val="16"/>
                <w:szCs w:val="16"/>
              </w:rPr>
            </w:pPr>
            <w:r>
              <w:rPr>
                <w:noProof/>
              </w:rPr>
              <w:drawing>
                <wp:inline distT="0" distB="0" distL="0" distR="0" wp14:anchorId="221B8B28" wp14:editId="15B64398">
                  <wp:extent cx="180000" cy="180000"/>
                  <wp:effectExtent l="0" t="0" r="0" b="0"/>
                  <wp:docPr id="508951365" name="Obraz 17" descr="Obraz zawierający czarne, ciemność&#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92139" name="Obraz 17" descr="Obraz zawierający czarne, ciemność&#10;&#10;Opis wygenerowany automatyczni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844" w:type="dxa"/>
          </w:tcPr>
          <w:p w14:paraId="426EF1C4" w14:textId="77777777" w:rsidR="00511D24" w:rsidRPr="00AC17A7" w:rsidRDefault="00511D24" w:rsidP="00511D24">
            <w:pPr>
              <w:rPr>
                <w:sz w:val="16"/>
                <w:szCs w:val="16"/>
              </w:rPr>
            </w:pPr>
          </w:p>
        </w:tc>
        <w:tc>
          <w:tcPr>
            <w:tcW w:w="844" w:type="dxa"/>
          </w:tcPr>
          <w:p w14:paraId="353DB901" w14:textId="77777777" w:rsidR="00511D24" w:rsidRPr="00AC17A7" w:rsidRDefault="00511D24" w:rsidP="00511D24">
            <w:pPr>
              <w:rPr>
                <w:sz w:val="16"/>
                <w:szCs w:val="16"/>
              </w:rPr>
            </w:pPr>
          </w:p>
        </w:tc>
        <w:tc>
          <w:tcPr>
            <w:tcW w:w="585" w:type="dxa"/>
          </w:tcPr>
          <w:p w14:paraId="1BEF3C2C" w14:textId="77777777" w:rsidR="00511D24" w:rsidRPr="00AC17A7" w:rsidRDefault="00511D24" w:rsidP="00511D24">
            <w:pPr>
              <w:rPr>
                <w:sz w:val="16"/>
                <w:szCs w:val="16"/>
              </w:rPr>
            </w:pPr>
          </w:p>
        </w:tc>
        <w:tc>
          <w:tcPr>
            <w:tcW w:w="800" w:type="dxa"/>
          </w:tcPr>
          <w:p w14:paraId="43E43189" w14:textId="382BAC54" w:rsidR="00511D24" w:rsidRPr="00AC17A7" w:rsidRDefault="00511D24" w:rsidP="00511D24">
            <w:pPr>
              <w:rPr>
                <w:sz w:val="16"/>
                <w:szCs w:val="16"/>
              </w:rPr>
            </w:pPr>
            <w:r>
              <w:rPr>
                <w:noProof/>
              </w:rPr>
              <w:drawing>
                <wp:inline distT="0" distB="0" distL="0" distR="0" wp14:anchorId="479972ED" wp14:editId="64DAC2D7">
                  <wp:extent cx="180000" cy="180000"/>
                  <wp:effectExtent l="0" t="0" r="0" b="0"/>
                  <wp:docPr id="199916203" name="Obraz 17" descr="Obraz zawierający czarne, ciemność&#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92139" name="Obraz 17" descr="Obraz zawierający czarne, ciemność&#10;&#10;Opis wygenerowany automatyczni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1227" w:type="dxa"/>
          </w:tcPr>
          <w:p w14:paraId="244D2E89" w14:textId="2E2FE870" w:rsidR="00511D24" w:rsidRPr="00AC17A7" w:rsidRDefault="00511D24" w:rsidP="00511D24">
            <w:pPr>
              <w:rPr>
                <w:sz w:val="16"/>
                <w:szCs w:val="16"/>
              </w:rPr>
            </w:pPr>
            <w:r>
              <w:rPr>
                <w:noProof/>
              </w:rPr>
              <w:drawing>
                <wp:inline distT="0" distB="0" distL="0" distR="0" wp14:anchorId="6531557F" wp14:editId="30A9E48B">
                  <wp:extent cx="180000" cy="180000"/>
                  <wp:effectExtent l="0" t="0" r="0" b="0"/>
                  <wp:docPr id="1389649234" name="Obraz 17" descr="Obraz zawierający czarne, ciemność&#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92139" name="Obraz 17" descr="Obraz zawierający czarne, ciemność&#10;&#10;Opis wygenerowany automatyczni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808" w:type="dxa"/>
          </w:tcPr>
          <w:p w14:paraId="3FFF0879" w14:textId="77777777" w:rsidR="00511D24" w:rsidRPr="00AC17A7" w:rsidRDefault="00511D24" w:rsidP="00511D24">
            <w:pPr>
              <w:rPr>
                <w:sz w:val="16"/>
                <w:szCs w:val="16"/>
              </w:rPr>
            </w:pPr>
          </w:p>
        </w:tc>
        <w:tc>
          <w:tcPr>
            <w:tcW w:w="953" w:type="dxa"/>
          </w:tcPr>
          <w:p w14:paraId="35F4E778" w14:textId="77777777" w:rsidR="00511D24" w:rsidRPr="00AC17A7" w:rsidRDefault="00511D24" w:rsidP="00511D24">
            <w:pPr>
              <w:rPr>
                <w:sz w:val="16"/>
                <w:szCs w:val="16"/>
              </w:rPr>
            </w:pPr>
          </w:p>
        </w:tc>
        <w:tc>
          <w:tcPr>
            <w:tcW w:w="1024" w:type="dxa"/>
          </w:tcPr>
          <w:p w14:paraId="0F60B473" w14:textId="77777777" w:rsidR="00511D24" w:rsidRPr="00AC17A7" w:rsidRDefault="00511D24" w:rsidP="00511D24">
            <w:pPr>
              <w:rPr>
                <w:sz w:val="16"/>
                <w:szCs w:val="16"/>
              </w:rPr>
            </w:pPr>
          </w:p>
        </w:tc>
      </w:tr>
      <w:tr w:rsidR="00511D24" w:rsidRPr="00AC17A7" w14:paraId="6E6243EB" w14:textId="77777777" w:rsidTr="00511D24">
        <w:tc>
          <w:tcPr>
            <w:tcW w:w="1180" w:type="dxa"/>
          </w:tcPr>
          <w:p w14:paraId="45566EC0" w14:textId="4B8655CD" w:rsidR="00511D24" w:rsidRPr="00AC17A7" w:rsidRDefault="00511D24" w:rsidP="00511D24">
            <w:pPr>
              <w:rPr>
                <w:sz w:val="16"/>
                <w:szCs w:val="16"/>
              </w:rPr>
            </w:pPr>
            <w:r w:rsidRPr="00AC17A7">
              <w:rPr>
                <w:sz w:val="16"/>
                <w:szCs w:val="16"/>
              </w:rPr>
              <w:t>PP4</w:t>
            </w:r>
          </w:p>
        </w:tc>
        <w:tc>
          <w:tcPr>
            <w:tcW w:w="2258" w:type="dxa"/>
          </w:tcPr>
          <w:p w14:paraId="1FE3A075" w14:textId="75F37004" w:rsidR="00511D24" w:rsidRPr="00AC17A7" w:rsidRDefault="00511D24" w:rsidP="00511D24">
            <w:pPr>
              <w:rPr>
                <w:sz w:val="16"/>
                <w:szCs w:val="16"/>
              </w:rPr>
            </w:pPr>
            <w:r w:rsidRPr="00511D24">
              <w:rPr>
                <w:sz w:val="16"/>
                <w:szCs w:val="16"/>
              </w:rPr>
              <w:t xml:space="preserve">Rewitalizacja budynków w celu utworzenia Centrum Kultury i </w:t>
            </w:r>
            <w:r w:rsidRPr="00511D24">
              <w:rPr>
                <w:sz w:val="16"/>
                <w:szCs w:val="16"/>
              </w:rPr>
              <w:lastRenderedPageBreak/>
              <w:t>Tradycji w Dąbrowicy</w:t>
            </w:r>
          </w:p>
        </w:tc>
        <w:tc>
          <w:tcPr>
            <w:tcW w:w="706" w:type="dxa"/>
          </w:tcPr>
          <w:p w14:paraId="7A8F60C6" w14:textId="49DB15B5" w:rsidR="00511D24" w:rsidRPr="00AC17A7" w:rsidRDefault="00511D24" w:rsidP="00511D24">
            <w:pPr>
              <w:rPr>
                <w:sz w:val="16"/>
                <w:szCs w:val="16"/>
              </w:rPr>
            </w:pPr>
            <w:r>
              <w:rPr>
                <w:noProof/>
              </w:rPr>
              <w:lastRenderedPageBreak/>
              <w:drawing>
                <wp:inline distT="0" distB="0" distL="0" distR="0" wp14:anchorId="1B6BB553" wp14:editId="0E180394">
                  <wp:extent cx="180000" cy="180000"/>
                  <wp:effectExtent l="0" t="0" r="0" b="0"/>
                  <wp:docPr id="651500714" name="Obraz 17" descr="Obraz zawierający czarne, ciemność&#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92139" name="Obraz 17" descr="Obraz zawierający czarne, ciemność&#10;&#10;Opis wygenerowany automatyczni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812" w:type="dxa"/>
          </w:tcPr>
          <w:p w14:paraId="69807594" w14:textId="48242668" w:rsidR="00511D24" w:rsidRPr="00AC17A7" w:rsidRDefault="00511D24" w:rsidP="00511D24">
            <w:pPr>
              <w:rPr>
                <w:sz w:val="16"/>
                <w:szCs w:val="16"/>
              </w:rPr>
            </w:pPr>
            <w:r>
              <w:rPr>
                <w:noProof/>
              </w:rPr>
              <w:drawing>
                <wp:inline distT="0" distB="0" distL="0" distR="0" wp14:anchorId="1612DE7D" wp14:editId="6CEE3088">
                  <wp:extent cx="180000" cy="180000"/>
                  <wp:effectExtent l="0" t="0" r="0" b="0"/>
                  <wp:docPr id="229594752" name="Obraz 17" descr="Obraz zawierający czarne, ciemność&#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92139" name="Obraz 17" descr="Obraz zawierający czarne, ciemność&#10;&#10;Opis wygenerowany automatyczni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1195" w:type="dxa"/>
          </w:tcPr>
          <w:p w14:paraId="002B8D1B" w14:textId="77777777" w:rsidR="00511D24" w:rsidRPr="00AC17A7" w:rsidRDefault="00511D24" w:rsidP="00511D24">
            <w:pPr>
              <w:rPr>
                <w:sz w:val="16"/>
                <w:szCs w:val="16"/>
              </w:rPr>
            </w:pPr>
          </w:p>
        </w:tc>
        <w:tc>
          <w:tcPr>
            <w:tcW w:w="758" w:type="dxa"/>
          </w:tcPr>
          <w:p w14:paraId="21D0EC39" w14:textId="77777777" w:rsidR="00511D24" w:rsidRPr="00AC17A7" w:rsidRDefault="00511D24" w:rsidP="00511D24">
            <w:pPr>
              <w:rPr>
                <w:sz w:val="16"/>
                <w:szCs w:val="16"/>
              </w:rPr>
            </w:pPr>
          </w:p>
        </w:tc>
        <w:tc>
          <w:tcPr>
            <w:tcW w:w="844" w:type="dxa"/>
          </w:tcPr>
          <w:p w14:paraId="67030F03" w14:textId="77777777" w:rsidR="00511D24" w:rsidRPr="00AC17A7" w:rsidRDefault="00511D24" w:rsidP="00511D24">
            <w:pPr>
              <w:rPr>
                <w:sz w:val="16"/>
                <w:szCs w:val="16"/>
              </w:rPr>
            </w:pPr>
          </w:p>
        </w:tc>
        <w:tc>
          <w:tcPr>
            <w:tcW w:w="844" w:type="dxa"/>
          </w:tcPr>
          <w:p w14:paraId="7B63D92D" w14:textId="5388FFB0" w:rsidR="00511D24" w:rsidRPr="00AC17A7" w:rsidRDefault="00511D24" w:rsidP="00511D24">
            <w:pPr>
              <w:rPr>
                <w:sz w:val="16"/>
                <w:szCs w:val="16"/>
              </w:rPr>
            </w:pPr>
            <w:r>
              <w:rPr>
                <w:noProof/>
              </w:rPr>
              <w:drawing>
                <wp:inline distT="0" distB="0" distL="0" distR="0" wp14:anchorId="134076BA" wp14:editId="2B178A13">
                  <wp:extent cx="180000" cy="180000"/>
                  <wp:effectExtent l="0" t="0" r="0" b="0"/>
                  <wp:docPr id="1992409870" name="Obraz 17" descr="Obraz zawierający czarne, ciemność&#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92139" name="Obraz 17" descr="Obraz zawierający czarne, ciemność&#10;&#10;Opis wygenerowany automatyczni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585" w:type="dxa"/>
          </w:tcPr>
          <w:p w14:paraId="408F938D" w14:textId="77777777" w:rsidR="00511D24" w:rsidRPr="00AC17A7" w:rsidRDefault="00511D24" w:rsidP="00511D24">
            <w:pPr>
              <w:rPr>
                <w:sz w:val="16"/>
                <w:szCs w:val="16"/>
              </w:rPr>
            </w:pPr>
          </w:p>
        </w:tc>
        <w:tc>
          <w:tcPr>
            <w:tcW w:w="800" w:type="dxa"/>
          </w:tcPr>
          <w:p w14:paraId="5F1C59F8" w14:textId="77777777" w:rsidR="00511D24" w:rsidRPr="00AC17A7" w:rsidRDefault="00511D24" w:rsidP="00511D24">
            <w:pPr>
              <w:rPr>
                <w:sz w:val="16"/>
                <w:szCs w:val="16"/>
              </w:rPr>
            </w:pPr>
          </w:p>
        </w:tc>
        <w:tc>
          <w:tcPr>
            <w:tcW w:w="1227" w:type="dxa"/>
          </w:tcPr>
          <w:p w14:paraId="5DB45F73" w14:textId="77777777" w:rsidR="00511D24" w:rsidRPr="00AC17A7" w:rsidRDefault="00511D24" w:rsidP="00511D24">
            <w:pPr>
              <w:rPr>
                <w:sz w:val="16"/>
                <w:szCs w:val="16"/>
              </w:rPr>
            </w:pPr>
          </w:p>
        </w:tc>
        <w:tc>
          <w:tcPr>
            <w:tcW w:w="808" w:type="dxa"/>
          </w:tcPr>
          <w:p w14:paraId="6BBEAF3E" w14:textId="40A573E2" w:rsidR="00511D24" w:rsidRPr="00AC17A7" w:rsidRDefault="00511D24" w:rsidP="00511D24">
            <w:pPr>
              <w:rPr>
                <w:sz w:val="16"/>
                <w:szCs w:val="16"/>
              </w:rPr>
            </w:pPr>
            <w:r>
              <w:rPr>
                <w:noProof/>
              </w:rPr>
              <w:drawing>
                <wp:inline distT="0" distB="0" distL="0" distR="0" wp14:anchorId="08687490" wp14:editId="2A4C6AE4">
                  <wp:extent cx="180000" cy="180000"/>
                  <wp:effectExtent l="0" t="0" r="0" b="0"/>
                  <wp:docPr id="878302966" name="Obraz 17" descr="Obraz zawierający czarne, ciemność&#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92139" name="Obraz 17" descr="Obraz zawierający czarne, ciemność&#10;&#10;Opis wygenerowany automatyczni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953" w:type="dxa"/>
          </w:tcPr>
          <w:p w14:paraId="0D55D004" w14:textId="54348337" w:rsidR="00511D24" w:rsidRPr="00AC17A7" w:rsidRDefault="00511D24" w:rsidP="00511D24">
            <w:pPr>
              <w:rPr>
                <w:sz w:val="16"/>
                <w:szCs w:val="16"/>
              </w:rPr>
            </w:pPr>
            <w:r>
              <w:rPr>
                <w:noProof/>
              </w:rPr>
              <w:drawing>
                <wp:inline distT="0" distB="0" distL="0" distR="0" wp14:anchorId="05CB641E" wp14:editId="66CC7C2F">
                  <wp:extent cx="180000" cy="180000"/>
                  <wp:effectExtent l="0" t="0" r="0" b="0"/>
                  <wp:docPr id="162188415" name="Obraz 17" descr="Obraz zawierający czarne, ciemność&#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92139" name="Obraz 17" descr="Obraz zawierający czarne, ciemność&#10;&#10;Opis wygenerowany automatyczni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1024" w:type="dxa"/>
          </w:tcPr>
          <w:p w14:paraId="3019F1E9" w14:textId="77777777" w:rsidR="00511D24" w:rsidRPr="00AC17A7" w:rsidRDefault="00511D24" w:rsidP="00511D24">
            <w:pPr>
              <w:rPr>
                <w:sz w:val="16"/>
                <w:szCs w:val="16"/>
              </w:rPr>
            </w:pPr>
          </w:p>
        </w:tc>
      </w:tr>
      <w:tr w:rsidR="00511D24" w:rsidRPr="00AC17A7" w14:paraId="2EA38BCD" w14:textId="77777777" w:rsidTr="00511D24">
        <w:tc>
          <w:tcPr>
            <w:tcW w:w="1180" w:type="dxa"/>
          </w:tcPr>
          <w:p w14:paraId="3D80CBE2" w14:textId="53ECCB97" w:rsidR="00511D24" w:rsidRPr="00AC17A7" w:rsidRDefault="00511D24" w:rsidP="00511D24">
            <w:pPr>
              <w:rPr>
                <w:sz w:val="16"/>
                <w:szCs w:val="16"/>
              </w:rPr>
            </w:pPr>
            <w:r w:rsidRPr="00AC17A7">
              <w:rPr>
                <w:sz w:val="16"/>
                <w:szCs w:val="16"/>
              </w:rPr>
              <w:t>PP5</w:t>
            </w:r>
          </w:p>
        </w:tc>
        <w:tc>
          <w:tcPr>
            <w:tcW w:w="2258" w:type="dxa"/>
          </w:tcPr>
          <w:p w14:paraId="111A6FAD" w14:textId="3E4B3F3D" w:rsidR="00511D24" w:rsidRPr="00AC17A7" w:rsidRDefault="00511D24" w:rsidP="00511D24">
            <w:pPr>
              <w:rPr>
                <w:sz w:val="16"/>
                <w:szCs w:val="16"/>
              </w:rPr>
            </w:pPr>
            <w:r w:rsidRPr="00AC17A7">
              <w:rPr>
                <w:sz w:val="16"/>
                <w:szCs w:val="16"/>
              </w:rPr>
              <w:t>Rewitalizacja boiska w Snopkowie</w:t>
            </w:r>
          </w:p>
        </w:tc>
        <w:tc>
          <w:tcPr>
            <w:tcW w:w="706" w:type="dxa"/>
          </w:tcPr>
          <w:p w14:paraId="3E3AF9C5" w14:textId="77777777" w:rsidR="00511D24" w:rsidRPr="00AC17A7" w:rsidRDefault="00511D24" w:rsidP="00511D24">
            <w:pPr>
              <w:rPr>
                <w:sz w:val="16"/>
                <w:szCs w:val="16"/>
              </w:rPr>
            </w:pPr>
          </w:p>
        </w:tc>
        <w:tc>
          <w:tcPr>
            <w:tcW w:w="812" w:type="dxa"/>
          </w:tcPr>
          <w:p w14:paraId="778CBDB3" w14:textId="4FA4C9DB" w:rsidR="00511D24" w:rsidRPr="00AC17A7" w:rsidRDefault="00511D24" w:rsidP="00511D24">
            <w:pPr>
              <w:rPr>
                <w:sz w:val="16"/>
                <w:szCs w:val="16"/>
              </w:rPr>
            </w:pPr>
            <w:r>
              <w:rPr>
                <w:noProof/>
              </w:rPr>
              <w:drawing>
                <wp:inline distT="0" distB="0" distL="0" distR="0" wp14:anchorId="21BC3FE7" wp14:editId="4DEC38E4">
                  <wp:extent cx="180000" cy="180000"/>
                  <wp:effectExtent l="0" t="0" r="0" b="0"/>
                  <wp:docPr id="91180816" name="Obraz 17" descr="Obraz zawierający czarne, ciemność&#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92139" name="Obraz 17" descr="Obraz zawierający czarne, ciemność&#10;&#10;Opis wygenerowany automatyczni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1195" w:type="dxa"/>
          </w:tcPr>
          <w:p w14:paraId="6D5672A3" w14:textId="77777777" w:rsidR="00511D24" w:rsidRPr="00AC17A7" w:rsidRDefault="00511D24" w:rsidP="00511D24">
            <w:pPr>
              <w:rPr>
                <w:sz w:val="16"/>
                <w:szCs w:val="16"/>
              </w:rPr>
            </w:pPr>
          </w:p>
        </w:tc>
        <w:tc>
          <w:tcPr>
            <w:tcW w:w="758" w:type="dxa"/>
          </w:tcPr>
          <w:p w14:paraId="2878C5BC" w14:textId="77777777" w:rsidR="00511D24" w:rsidRPr="00AC17A7" w:rsidRDefault="00511D24" w:rsidP="00511D24">
            <w:pPr>
              <w:rPr>
                <w:sz w:val="16"/>
                <w:szCs w:val="16"/>
              </w:rPr>
            </w:pPr>
          </w:p>
        </w:tc>
        <w:tc>
          <w:tcPr>
            <w:tcW w:w="844" w:type="dxa"/>
          </w:tcPr>
          <w:p w14:paraId="3C469424" w14:textId="77777777" w:rsidR="00511D24" w:rsidRPr="00AC17A7" w:rsidRDefault="00511D24" w:rsidP="00511D24">
            <w:pPr>
              <w:rPr>
                <w:sz w:val="16"/>
                <w:szCs w:val="16"/>
              </w:rPr>
            </w:pPr>
          </w:p>
        </w:tc>
        <w:tc>
          <w:tcPr>
            <w:tcW w:w="844" w:type="dxa"/>
          </w:tcPr>
          <w:p w14:paraId="7AADF08E" w14:textId="77777777" w:rsidR="00511D24" w:rsidRPr="00AC17A7" w:rsidRDefault="00511D24" w:rsidP="00511D24">
            <w:pPr>
              <w:rPr>
                <w:sz w:val="16"/>
                <w:szCs w:val="16"/>
              </w:rPr>
            </w:pPr>
          </w:p>
        </w:tc>
        <w:tc>
          <w:tcPr>
            <w:tcW w:w="585" w:type="dxa"/>
          </w:tcPr>
          <w:p w14:paraId="7DF282B9" w14:textId="22B98D27" w:rsidR="00511D24" w:rsidRPr="00AC17A7" w:rsidRDefault="00511D24" w:rsidP="00511D24">
            <w:pPr>
              <w:rPr>
                <w:sz w:val="16"/>
                <w:szCs w:val="16"/>
              </w:rPr>
            </w:pPr>
            <w:r>
              <w:rPr>
                <w:noProof/>
              </w:rPr>
              <w:drawing>
                <wp:inline distT="0" distB="0" distL="0" distR="0" wp14:anchorId="15DAF5D1" wp14:editId="0C15122B">
                  <wp:extent cx="180000" cy="180000"/>
                  <wp:effectExtent l="0" t="0" r="0" b="0"/>
                  <wp:docPr id="946780659" name="Obraz 17" descr="Obraz zawierający czarne, ciemność&#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92139" name="Obraz 17" descr="Obraz zawierający czarne, ciemność&#10;&#10;Opis wygenerowany automatyczni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800" w:type="dxa"/>
          </w:tcPr>
          <w:p w14:paraId="5B8DFF3F" w14:textId="77777777" w:rsidR="00511D24" w:rsidRPr="00AC17A7" w:rsidRDefault="00511D24" w:rsidP="00511D24">
            <w:pPr>
              <w:rPr>
                <w:sz w:val="16"/>
                <w:szCs w:val="16"/>
              </w:rPr>
            </w:pPr>
          </w:p>
        </w:tc>
        <w:tc>
          <w:tcPr>
            <w:tcW w:w="1227" w:type="dxa"/>
          </w:tcPr>
          <w:p w14:paraId="71860075" w14:textId="77777777" w:rsidR="00511D24" w:rsidRPr="00AC17A7" w:rsidRDefault="00511D24" w:rsidP="00511D24">
            <w:pPr>
              <w:rPr>
                <w:sz w:val="16"/>
                <w:szCs w:val="16"/>
              </w:rPr>
            </w:pPr>
          </w:p>
        </w:tc>
        <w:tc>
          <w:tcPr>
            <w:tcW w:w="808" w:type="dxa"/>
          </w:tcPr>
          <w:p w14:paraId="3CCC69E9" w14:textId="77777777" w:rsidR="00511D24" w:rsidRPr="00AC17A7" w:rsidRDefault="00511D24" w:rsidP="00511D24">
            <w:pPr>
              <w:rPr>
                <w:sz w:val="16"/>
                <w:szCs w:val="16"/>
              </w:rPr>
            </w:pPr>
          </w:p>
        </w:tc>
        <w:tc>
          <w:tcPr>
            <w:tcW w:w="953" w:type="dxa"/>
          </w:tcPr>
          <w:p w14:paraId="0907EE95" w14:textId="77777777" w:rsidR="00511D24" w:rsidRPr="00AC17A7" w:rsidRDefault="00511D24" w:rsidP="00511D24">
            <w:pPr>
              <w:rPr>
                <w:sz w:val="16"/>
                <w:szCs w:val="16"/>
              </w:rPr>
            </w:pPr>
          </w:p>
        </w:tc>
        <w:tc>
          <w:tcPr>
            <w:tcW w:w="1024" w:type="dxa"/>
          </w:tcPr>
          <w:p w14:paraId="105882EE" w14:textId="77777777" w:rsidR="00511D24" w:rsidRPr="00AC17A7" w:rsidRDefault="00511D24" w:rsidP="00511D24">
            <w:pPr>
              <w:rPr>
                <w:sz w:val="16"/>
                <w:szCs w:val="16"/>
              </w:rPr>
            </w:pPr>
          </w:p>
        </w:tc>
      </w:tr>
      <w:tr w:rsidR="00511D24" w:rsidRPr="00AC17A7" w14:paraId="16E69F0D" w14:textId="77777777" w:rsidTr="00511D24">
        <w:tc>
          <w:tcPr>
            <w:tcW w:w="1180" w:type="dxa"/>
          </w:tcPr>
          <w:p w14:paraId="6B45F78F" w14:textId="67C5E9C4" w:rsidR="00511D24" w:rsidRPr="00AC17A7" w:rsidRDefault="00511D24" w:rsidP="00511D24">
            <w:pPr>
              <w:rPr>
                <w:sz w:val="16"/>
                <w:szCs w:val="16"/>
              </w:rPr>
            </w:pPr>
            <w:r w:rsidRPr="00AC17A7">
              <w:rPr>
                <w:sz w:val="16"/>
                <w:szCs w:val="16"/>
              </w:rPr>
              <w:t>PP6</w:t>
            </w:r>
          </w:p>
        </w:tc>
        <w:tc>
          <w:tcPr>
            <w:tcW w:w="2258" w:type="dxa"/>
          </w:tcPr>
          <w:p w14:paraId="76371B36" w14:textId="2EA5DF8B" w:rsidR="00511D24" w:rsidRPr="00AC17A7" w:rsidRDefault="00511D24" w:rsidP="00511D24">
            <w:pPr>
              <w:rPr>
                <w:sz w:val="16"/>
                <w:szCs w:val="16"/>
              </w:rPr>
            </w:pPr>
            <w:r w:rsidRPr="00AC17A7">
              <w:rPr>
                <w:sz w:val="16"/>
                <w:szCs w:val="16"/>
              </w:rPr>
              <w:t>Rewitalizacja budynku Pawilonu Handlowego</w:t>
            </w:r>
          </w:p>
        </w:tc>
        <w:tc>
          <w:tcPr>
            <w:tcW w:w="706" w:type="dxa"/>
          </w:tcPr>
          <w:p w14:paraId="3B1BE6F8" w14:textId="77777777" w:rsidR="00511D24" w:rsidRPr="00AC17A7" w:rsidRDefault="00511D24" w:rsidP="00511D24">
            <w:pPr>
              <w:rPr>
                <w:sz w:val="16"/>
                <w:szCs w:val="16"/>
              </w:rPr>
            </w:pPr>
          </w:p>
        </w:tc>
        <w:tc>
          <w:tcPr>
            <w:tcW w:w="812" w:type="dxa"/>
          </w:tcPr>
          <w:p w14:paraId="387897C7" w14:textId="77777777" w:rsidR="00511D24" w:rsidRPr="00AC17A7" w:rsidRDefault="00511D24" w:rsidP="00511D24">
            <w:pPr>
              <w:rPr>
                <w:sz w:val="16"/>
                <w:szCs w:val="16"/>
              </w:rPr>
            </w:pPr>
          </w:p>
        </w:tc>
        <w:tc>
          <w:tcPr>
            <w:tcW w:w="1195" w:type="dxa"/>
          </w:tcPr>
          <w:p w14:paraId="0563856A" w14:textId="4171F431" w:rsidR="00511D24" w:rsidRPr="00AC17A7" w:rsidRDefault="00511D24" w:rsidP="00511D24">
            <w:pPr>
              <w:rPr>
                <w:sz w:val="16"/>
                <w:szCs w:val="16"/>
              </w:rPr>
            </w:pPr>
            <w:r>
              <w:rPr>
                <w:noProof/>
              </w:rPr>
              <w:drawing>
                <wp:inline distT="0" distB="0" distL="0" distR="0" wp14:anchorId="20490373" wp14:editId="2C160EB9">
                  <wp:extent cx="180000" cy="180000"/>
                  <wp:effectExtent l="0" t="0" r="0" b="0"/>
                  <wp:docPr id="24114110" name="Obraz 17" descr="Obraz zawierający czarne, ciemność&#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92139" name="Obraz 17" descr="Obraz zawierający czarne, ciemność&#10;&#10;Opis wygenerowany automatyczni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758" w:type="dxa"/>
          </w:tcPr>
          <w:p w14:paraId="5601D7FF" w14:textId="77777777" w:rsidR="00511D24" w:rsidRPr="00AC17A7" w:rsidRDefault="00511D24" w:rsidP="00511D24">
            <w:pPr>
              <w:rPr>
                <w:sz w:val="16"/>
                <w:szCs w:val="16"/>
              </w:rPr>
            </w:pPr>
          </w:p>
        </w:tc>
        <w:tc>
          <w:tcPr>
            <w:tcW w:w="844" w:type="dxa"/>
          </w:tcPr>
          <w:p w14:paraId="1FC83D16" w14:textId="77777777" w:rsidR="00511D24" w:rsidRPr="00AC17A7" w:rsidRDefault="00511D24" w:rsidP="00511D24">
            <w:pPr>
              <w:rPr>
                <w:sz w:val="16"/>
                <w:szCs w:val="16"/>
              </w:rPr>
            </w:pPr>
          </w:p>
        </w:tc>
        <w:tc>
          <w:tcPr>
            <w:tcW w:w="844" w:type="dxa"/>
          </w:tcPr>
          <w:p w14:paraId="5FDC3A99" w14:textId="77777777" w:rsidR="00511D24" w:rsidRPr="00AC17A7" w:rsidRDefault="00511D24" w:rsidP="00511D24">
            <w:pPr>
              <w:rPr>
                <w:sz w:val="16"/>
                <w:szCs w:val="16"/>
              </w:rPr>
            </w:pPr>
          </w:p>
        </w:tc>
        <w:tc>
          <w:tcPr>
            <w:tcW w:w="585" w:type="dxa"/>
          </w:tcPr>
          <w:p w14:paraId="1EC0F5F9" w14:textId="4EA9496F" w:rsidR="00511D24" w:rsidRPr="00AC17A7" w:rsidRDefault="00511D24" w:rsidP="00511D24">
            <w:pPr>
              <w:rPr>
                <w:sz w:val="16"/>
                <w:szCs w:val="16"/>
              </w:rPr>
            </w:pPr>
            <w:r>
              <w:rPr>
                <w:noProof/>
              </w:rPr>
              <w:drawing>
                <wp:inline distT="0" distB="0" distL="0" distR="0" wp14:anchorId="0FC089C9" wp14:editId="6872A175">
                  <wp:extent cx="180000" cy="180000"/>
                  <wp:effectExtent l="0" t="0" r="0" b="0"/>
                  <wp:docPr id="2100778813" name="Obraz 17" descr="Obraz zawierający czarne, ciemność&#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92139" name="Obraz 17" descr="Obraz zawierający czarne, ciemność&#10;&#10;Opis wygenerowany automatyczni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800" w:type="dxa"/>
          </w:tcPr>
          <w:p w14:paraId="6BA904A1" w14:textId="77777777" w:rsidR="00511D24" w:rsidRPr="00AC17A7" w:rsidRDefault="00511D24" w:rsidP="00511D24">
            <w:pPr>
              <w:rPr>
                <w:sz w:val="16"/>
                <w:szCs w:val="16"/>
              </w:rPr>
            </w:pPr>
          </w:p>
        </w:tc>
        <w:tc>
          <w:tcPr>
            <w:tcW w:w="1227" w:type="dxa"/>
          </w:tcPr>
          <w:p w14:paraId="4E239703" w14:textId="77777777" w:rsidR="00511D24" w:rsidRPr="00AC17A7" w:rsidRDefault="00511D24" w:rsidP="00511D24">
            <w:pPr>
              <w:rPr>
                <w:sz w:val="16"/>
                <w:szCs w:val="16"/>
              </w:rPr>
            </w:pPr>
          </w:p>
        </w:tc>
        <w:tc>
          <w:tcPr>
            <w:tcW w:w="808" w:type="dxa"/>
          </w:tcPr>
          <w:p w14:paraId="4665381D" w14:textId="0893AA33" w:rsidR="00511D24" w:rsidRPr="00AC17A7" w:rsidRDefault="00511D24" w:rsidP="00511D24">
            <w:pPr>
              <w:rPr>
                <w:sz w:val="16"/>
                <w:szCs w:val="16"/>
              </w:rPr>
            </w:pPr>
            <w:r>
              <w:rPr>
                <w:noProof/>
              </w:rPr>
              <w:drawing>
                <wp:inline distT="0" distB="0" distL="0" distR="0" wp14:anchorId="6F18140C" wp14:editId="09C5FA76">
                  <wp:extent cx="180000" cy="180000"/>
                  <wp:effectExtent l="0" t="0" r="0" b="0"/>
                  <wp:docPr id="124261966" name="Obraz 17" descr="Obraz zawierający czarne, ciemność&#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92139" name="Obraz 17" descr="Obraz zawierający czarne, ciemność&#10;&#10;Opis wygenerowany automatyczni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953" w:type="dxa"/>
          </w:tcPr>
          <w:p w14:paraId="34268B33" w14:textId="77777777" w:rsidR="00511D24" w:rsidRPr="00AC17A7" w:rsidRDefault="00511D24" w:rsidP="00511D24">
            <w:pPr>
              <w:rPr>
                <w:sz w:val="16"/>
                <w:szCs w:val="16"/>
              </w:rPr>
            </w:pPr>
          </w:p>
        </w:tc>
        <w:tc>
          <w:tcPr>
            <w:tcW w:w="1024" w:type="dxa"/>
          </w:tcPr>
          <w:p w14:paraId="45B6F520" w14:textId="77777777" w:rsidR="00511D24" w:rsidRPr="00AC17A7" w:rsidRDefault="00511D24" w:rsidP="00511D24">
            <w:pPr>
              <w:rPr>
                <w:sz w:val="16"/>
                <w:szCs w:val="16"/>
              </w:rPr>
            </w:pPr>
          </w:p>
        </w:tc>
      </w:tr>
      <w:tr w:rsidR="00511D24" w:rsidRPr="00AC17A7" w14:paraId="65162BEC" w14:textId="77777777" w:rsidTr="00511D24">
        <w:tc>
          <w:tcPr>
            <w:tcW w:w="1180" w:type="dxa"/>
          </w:tcPr>
          <w:p w14:paraId="17A89288" w14:textId="2C7D9B15" w:rsidR="00511D24" w:rsidRPr="00AC17A7" w:rsidRDefault="00511D24" w:rsidP="00511D24">
            <w:pPr>
              <w:rPr>
                <w:sz w:val="16"/>
                <w:szCs w:val="16"/>
              </w:rPr>
            </w:pPr>
            <w:r w:rsidRPr="00AC17A7">
              <w:rPr>
                <w:sz w:val="16"/>
                <w:szCs w:val="16"/>
              </w:rPr>
              <w:t>PP7</w:t>
            </w:r>
          </w:p>
        </w:tc>
        <w:tc>
          <w:tcPr>
            <w:tcW w:w="2258" w:type="dxa"/>
          </w:tcPr>
          <w:p w14:paraId="390A2B2C" w14:textId="08455A33" w:rsidR="00511D24" w:rsidRPr="00AC17A7" w:rsidRDefault="00511D24" w:rsidP="00511D24">
            <w:pPr>
              <w:rPr>
                <w:sz w:val="16"/>
                <w:szCs w:val="16"/>
              </w:rPr>
            </w:pPr>
            <w:r w:rsidRPr="00511D24">
              <w:rPr>
                <w:sz w:val="16"/>
                <w:szCs w:val="16"/>
              </w:rPr>
              <w:t>Rewitalizacja budynków dawnego kółka rolniczego – utworzenie Gminnego Centrum edukacji wodnej oraz bazy obsługi sprzętu i zabezpieczenia kryzysowego</w:t>
            </w:r>
          </w:p>
        </w:tc>
        <w:tc>
          <w:tcPr>
            <w:tcW w:w="706" w:type="dxa"/>
          </w:tcPr>
          <w:p w14:paraId="56270090" w14:textId="77777777" w:rsidR="00511D24" w:rsidRPr="00AC17A7" w:rsidRDefault="00511D24" w:rsidP="00511D24">
            <w:pPr>
              <w:rPr>
                <w:sz w:val="16"/>
                <w:szCs w:val="16"/>
              </w:rPr>
            </w:pPr>
          </w:p>
        </w:tc>
        <w:tc>
          <w:tcPr>
            <w:tcW w:w="812" w:type="dxa"/>
          </w:tcPr>
          <w:p w14:paraId="314D7C64" w14:textId="77777777" w:rsidR="00511D24" w:rsidRPr="00AC17A7" w:rsidRDefault="00511D24" w:rsidP="00511D24">
            <w:pPr>
              <w:rPr>
                <w:sz w:val="16"/>
                <w:szCs w:val="16"/>
              </w:rPr>
            </w:pPr>
          </w:p>
        </w:tc>
        <w:tc>
          <w:tcPr>
            <w:tcW w:w="1195" w:type="dxa"/>
          </w:tcPr>
          <w:p w14:paraId="04A9C746" w14:textId="0912AE87" w:rsidR="00511D24" w:rsidRPr="00AC17A7" w:rsidRDefault="00511D24" w:rsidP="00511D24">
            <w:pPr>
              <w:rPr>
                <w:sz w:val="16"/>
                <w:szCs w:val="16"/>
              </w:rPr>
            </w:pPr>
            <w:r>
              <w:rPr>
                <w:noProof/>
              </w:rPr>
              <w:drawing>
                <wp:inline distT="0" distB="0" distL="0" distR="0" wp14:anchorId="5DBBA298" wp14:editId="02599669">
                  <wp:extent cx="180000" cy="180000"/>
                  <wp:effectExtent l="0" t="0" r="0" b="0"/>
                  <wp:docPr id="1487125057" name="Obraz 17" descr="Obraz zawierający czarne, ciemność&#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92139" name="Obraz 17" descr="Obraz zawierający czarne, ciemność&#10;&#10;Opis wygenerowany automatyczni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758" w:type="dxa"/>
          </w:tcPr>
          <w:p w14:paraId="004E6BBA" w14:textId="77777777" w:rsidR="00511D24" w:rsidRPr="00AC17A7" w:rsidRDefault="00511D24" w:rsidP="00511D24">
            <w:pPr>
              <w:rPr>
                <w:sz w:val="16"/>
                <w:szCs w:val="16"/>
              </w:rPr>
            </w:pPr>
          </w:p>
        </w:tc>
        <w:tc>
          <w:tcPr>
            <w:tcW w:w="844" w:type="dxa"/>
          </w:tcPr>
          <w:p w14:paraId="5B8760E3" w14:textId="31B8A666" w:rsidR="00511D24" w:rsidRPr="00AC17A7" w:rsidRDefault="00511D24" w:rsidP="00511D24">
            <w:pPr>
              <w:rPr>
                <w:sz w:val="16"/>
                <w:szCs w:val="16"/>
              </w:rPr>
            </w:pPr>
            <w:r>
              <w:rPr>
                <w:noProof/>
              </w:rPr>
              <w:drawing>
                <wp:inline distT="0" distB="0" distL="0" distR="0" wp14:anchorId="1F3BCBE8" wp14:editId="540A58EC">
                  <wp:extent cx="180000" cy="180000"/>
                  <wp:effectExtent l="0" t="0" r="0" b="0"/>
                  <wp:docPr id="1119230180" name="Obraz 17" descr="Obraz zawierający czarne, ciemność&#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92139" name="Obraz 17" descr="Obraz zawierający czarne, ciemność&#10;&#10;Opis wygenerowany automatyczni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844" w:type="dxa"/>
          </w:tcPr>
          <w:p w14:paraId="739CC5A5" w14:textId="77777777" w:rsidR="00511D24" w:rsidRPr="00AC17A7" w:rsidRDefault="00511D24" w:rsidP="00511D24">
            <w:pPr>
              <w:rPr>
                <w:sz w:val="16"/>
                <w:szCs w:val="16"/>
              </w:rPr>
            </w:pPr>
          </w:p>
        </w:tc>
        <w:tc>
          <w:tcPr>
            <w:tcW w:w="585" w:type="dxa"/>
          </w:tcPr>
          <w:p w14:paraId="605749B8" w14:textId="0C6923BC" w:rsidR="00511D24" w:rsidRPr="00AC17A7" w:rsidRDefault="00511D24" w:rsidP="00511D24">
            <w:pPr>
              <w:rPr>
                <w:sz w:val="16"/>
                <w:szCs w:val="16"/>
              </w:rPr>
            </w:pPr>
            <w:r>
              <w:rPr>
                <w:noProof/>
              </w:rPr>
              <w:drawing>
                <wp:inline distT="0" distB="0" distL="0" distR="0" wp14:anchorId="0EFCB9DB" wp14:editId="1072B159">
                  <wp:extent cx="180000" cy="180000"/>
                  <wp:effectExtent l="0" t="0" r="0" b="0"/>
                  <wp:docPr id="1888247671" name="Obraz 17" descr="Obraz zawierający czarne, ciemność&#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92139" name="Obraz 17" descr="Obraz zawierający czarne, ciemność&#10;&#10;Opis wygenerowany automatyczni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800" w:type="dxa"/>
          </w:tcPr>
          <w:p w14:paraId="0FB3FE93" w14:textId="77777777" w:rsidR="00511D24" w:rsidRPr="00AC17A7" w:rsidRDefault="00511D24" w:rsidP="00511D24">
            <w:pPr>
              <w:rPr>
                <w:sz w:val="16"/>
                <w:szCs w:val="16"/>
              </w:rPr>
            </w:pPr>
          </w:p>
        </w:tc>
        <w:tc>
          <w:tcPr>
            <w:tcW w:w="1227" w:type="dxa"/>
          </w:tcPr>
          <w:p w14:paraId="073A0201" w14:textId="77777777" w:rsidR="00511D24" w:rsidRPr="00AC17A7" w:rsidRDefault="00511D24" w:rsidP="00511D24">
            <w:pPr>
              <w:rPr>
                <w:sz w:val="16"/>
                <w:szCs w:val="16"/>
              </w:rPr>
            </w:pPr>
          </w:p>
        </w:tc>
        <w:tc>
          <w:tcPr>
            <w:tcW w:w="808" w:type="dxa"/>
          </w:tcPr>
          <w:p w14:paraId="576BA778" w14:textId="1629C8D0" w:rsidR="00511D24" w:rsidRPr="00AC17A7" w:rsidRDefault="00511D24" w:rsidP="00511D24">
            <w:pPr>
              <w:rPr>
                <w:sz w:val="16"/>
                <w:szCs w:val="16"/>
              </w:rPr>
            </w:pPr>
            <w:r>
              <w:rPr>
                <w:noProof/>
              </w:rPr>
              <w:drawing>
                <wp:inline distT="0" distB="0" distL="0" distR="0" wp14:anchorId="0C988E42" wp14:editId="5396383E">
                  <wp:extent cx="180000" cy="180000"/>
                  <wp:effectExtent l="0" t="0" r="0" b="0"/>
                  <wp:docPr id="124199961" name="Obraz 17" descr="Obraz zawierający czarne, ciemność&#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92139" name="Obraz 17" descr="Obraz zawierający czarne, ciemność&#10;&#10;Opis wygenerowany automatyczni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953" w:type="dxa"/>
          </w:tcPr>
          <w:p w14:paraId="58048EE5" w14:textId="77777777" w:rsidR="00511D24" w:rsidRPr="00AC17A7" w:rsidRDefault="00511D24" w:rsidP="00511D24">
            <w:pPr>
              <w:rPr>
                <w:sz w:val="16"/>
                <w:szCs w:val="16"/>
              </w:rPr>
            </w:pPr>
          </w:p>
        </w:tc>
        <w:tc>
          <w:tcPr>
            <w:tcW w:w="1024" w:type="dxa"/>
          </w:tcPr>
          <w:p w14:paraId="41EABB09" w14:textId="77777777" w:rsidR="00511D24" w:rsidRPr="00AC17A7" w:rsidRDefault="00511D24" w:rsidP="00511D24">
            <w:pPr>
              <w:rPr>
                <w:sz w:val="16"/>
                <w:szCs w:val="16"/>
              </w:rPr>
            </w:pPr>
          </w:p>
        </w:tc>
      </w:tr>
      <w:tr w:rsidR="00511D24" w:rsidRPr="00AC17A7" w14:paraId="14D493F2" w14:textId="77777777" w:rsidTr="00511D24">
        <w:tc>
          <w:tcPr>
            <w:tcW w:w="1180" w:type="dxa"/>
          </w:tcPr>
          <w:p w14:paraId="79E70641" w14:textId="1DEA6DDF" w:rsidR="00511D24" w:rsidRPr="00AC17A7" w:rsidRDefault="00511D24" w:rsidP="00511D24">
            <w:pPr>
              <w:rPr>
                <w:sz w:val="16"/>
                <w:szCs w:val="16"/>
              </w:rPr>
            </w:pPr>
            <w:r w:rsidRPr="00AC17A7">
              <w:rPr>
                <w:sz w:val="16"/>
                <w:szCs w:val="16"/>
              </w:rPr>
              <w:t>PP8</w:t>
            </w:r>
          </w:p>
        </w:tc>
        <w:tc>
          <w:tcPr>
            <w:tcW w:w="2258" w:type="dxa"/>
          </w:tcPr>
          <w:p w14:paraId="2EE7F4BC" w14:textId="4585D60F" w:rsidR="00511D24" w:rsidRPr="00AC17A7" w:rsidRDefault="00511D24" w:rsidP="00511D24">
            <w:pPr>
              <w:rPr>
                <w:sz w:val="16"/>
                <w:szCs w:val="16"/>
              </w:rPr>
            </w:pPr>
            <w:r w:rsidRPr="00AC17A7">
              <w:rPr>
                <w:sz w:val="16"/>
                <w:szCs w:val="16"/>
              </w:rPr>
              <w:t>Rewitalizacja świetlicy wiejskiej i pomieszczeń  OSP</w:t>
            </w:r>
          </w:p>
        </w:tc>
        <w:tc>
          <w:tcPr>
            <w:tcW w:w="706" w:type="dxa"/>
          </w:tcPr>
          <w:p w14:paraId="13A4935C" w14:textId="5C07222C" w:rsidR="00511D24" w:rsidRPr="00AC17A7" w:rsidRDefault="00511D24" w:rsidP="00511D24">
            <w:pPr>
              <w:rPr>
                <w:sz w:val="16"/>
                <w:szCs w:val="16"/>
              </w:rPr>
            </w:pPr>
            <w:r>
              <w:rPr>
                <w:noProof/>
              </w:rPr>
              <w:drawing>
                <wp:inline distT="0" distB="0" distL="0" distR="0" wp14:anchorId="0D27DC11" wp14:editId="4D323B89">
                  <wp:extent cx="180000" cy="180000"/>
                  <wp:effectExtent l="0" t="0" r="0" b="0"/>
                  <wp:docPr id="1941624353" name="Obraz 17" descr="Obraz zawierający czarne, ciemność&#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92139" name="Obraz 17" descr="Obraz zawierający czarne, ciemność&#10;&#10;Opis wygenerowany automatyczni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812" w:type="dxa"/>
          </w:tcPr>
          <w:p w14:paraId="2BB5F9B4" w14:textId="16E27AA8" w:rsidR="00511D24" w:rsidRPr="00AC17A7" w:rsidRDefault="00511D24" w:rsidP="00511D24">
            <w:pPr>
              <w:rPr>
                <w:sz w:val="16"/>
                <w:szCs w:val="16"/>
              </w:rPr>
            </w:pPr>
            <w:r>
              <w:rPr>
                <w:noProof/>
              </w:rPr>
              <w:drawing>
                <wp:inline distT="0" distB="0" distL="0" distR="0" wp14:anchorId="1419F8DA" wp14:editId="436C7D44">
                  <wp:extent cx="180000" cy="180000"/>
                  <wp:effectExtent l="0" t="0" r="0" b="0"/>
                  <wp:docPr id="1387209156" name="Obraz 17" descr="Obraz zawierający czarne, ciemność&#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92139" name="Obraz 17" descr="Obraz zawierający czarne, ciemność&#10;&#10;Opis wygenerowany automatyczni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1195" w:type="dxa"/>
          </w:tcPr>
          <w:p w14:paraId="7F393A97" w14:textId="5E88892F" w:rsidR="00511D24" w:rsidRPr="00AC17A7" w:rsidRDefault="00511D24" w:rsidP="00511D24">
            <w:pPr>
              <w:rPr>
                <w:sz w:val="16"/>
                <w:szCs w:val="16"/>
              </w:rPr>
            </w:pPr>
            <w:r>
              <w:rPr>
                <w:noProof/>
              </w:rPr>
              <w:drawing>
                <wp:inline distT="0" distB="0" distL="0" distR="0" wp14:anchorId="66017ECD" wp14:editId="626A6D97">
                  <wp:extent cx="180000" cy="180000"/>
                  <wp:effectExtent l="0" t="0" r="0" b="0"/>
                  <wp:docPr id="586590221" name="Obraz 17" descr="Obraz zawierający czarne, ciemność&#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92139" name="Obraz 17" descr="Obraz zawierający czarne, ciemność&#10;&#10;Opis wygenerowany automatyczni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758" w:type="dxa"/>
          </w:tcPr>
          <w:p w14:paraId="5189A8A4" w14:textId="77777777" w:rsidR="00511D24" w:rsidRPr="00AC17A7" w:rsidRDefault="00511D24" w:rsidP="00511D24">
            <w:pPr>
              <w:rPr>
                <w:sz w:val="16"/>
                <w:szCs w:val="16"/>
              </w:rPr>
            </w:pPr>
          </w:p>
        </w:tc>
        <w:tc>
          <w:tcPr>
            <w:tcW w:w="844" w:type="dxa"/>
          </w:tcPr>
          <w:p w14:paraId="29178A19" w14:textId="77777777" w:rsidR="00511D24" w:rsidRPr="00AC17A7" w:rsidRDefault="00511D24" w:rsidP="00511D24">
            <w:pPr>
              <w:rPr>
                <w:sz w:val="16"/>
                <w:szCs w:val="16"/>
              </w:rPr>
            </w:pPr>
          </w:p>
        </w:tc>
        <w:tc>
          <w:tcPr>
            <w:tcW w:w="844" w:type="dxa"/>
          </w:tcPr>
          <w:p w14:paraId="0719B7DA" w14:textId="77777777" w:rsidR="00511D24" w:rsidRPr="00AC17A7" w:rsidRDefault="00511D24" w:rsidP="00511D24">
            <w:pPr>
              <w:rPr>
                <w:sz w:val="16"/>
                <w:szCs w:val="16"/>
              </w:rPr>
            </w:pPr>
          </w:p>
        </w:tc>
        <w:tc>
          <w:tcPr>
            <w:tcW w:w="585" w:type="dxa"/>
          </w:tcPr>
          <w:p w14:paraId="00AEE6B6" w14:textId="755C3C51" w:rsidR="00511D24" w:rsidRPr="00AC17A7" w:rsidRDefault="00511D24" w:rsidP="00511D24">
            <w:pPr>
              <w:rPr>
                <w:sz w:val="16"/>
                <w:szCs w:val="16"/>
              </w:rPr>
            </w:pPr>
            <w:r>
              <w:rPr>
                <w:noProof/>
              </w:rPr>
              <w:drawing>
                <wp:inline distT="0" distB="0" distL="0" distR="0" wp14:anchorId="09D86EC0" wp14:editId="4F1D84CE">
                  <wp:extent cx="180000" cy="180000"/>
                  <wp:effectExtent l="0" t="0" r="0" b="0"/>
                  <wp:docPr id="1385109552" name="Obraz 17" descr="Obraz zawierający czarne, ciemność&#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92139" name="Obraz 17" descr="Obraz zawierający czarne, ciemność&#10;&#10;Opis wygenerowany automatyczni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800" w:type="dxa"/>
          </w:tcPr>
          <w:p w14:paraId="50D596A7" w14:textId="77777777" w:rsidR="00511D24" w:rsidRPr="00AC17A7" w:rsidRDefault="00511D24" w:rsidP="00511D24">
            <w:pPr>
              <w:rPr>
                <w:sz w:val="16"/>
                <w:szCs w:val="16"/>
              </w:rPr>
            </w:pPr>
          </w:p>
        </w:tc>
        <w:tc>
          <w:tcPr>
            <w:tcW w:w="1227" w:type="dxa"/>
          </w:tcPr>
          <w:p w14:paraId="2D0169E6" w14:textId="77777777" w:rsidR="00511D24" w:rsidRPr="00AC17A7" w:rsidRDefault="00511D24" w:rsidP="00511D24">
            <w:pPr>
              <w:rPr>
                <w:sz w:val="16"/>
                <w:szCs w:val="16"/>
              </w:rPr>
            </w:pPr>
          </w:p>
        </w:tc>
        <w:tc>
          <w:tcPr>
            <w:tcW w:w="808" w:type="dxa"/>
          </w:tcPr>
          <w:p w14:paraId="2A486AB5" w14:textId="58B4024B" w:rsidR="00511D24" w:rsidRPr="00AC17A7" w:rsidRDefault="00511D24" w:rsidP="00511D24">
            <w:pPr>
              <w:rPr>
                <w:sz w:val="16"/>
                <w:szCs w:val="16"/>
              </w:rPr>
            </w:pPr>
            <w:r>
              <w:rPr>
                <w:noProof/>
              </w:rPr>
              <w:drawing>
                <wp:inline distT="0" distB="0" distL="0" distR="0" wp14:anchorId="7B4DF220" wp14:editId="784EBD51">
                  <wp:extent cx="180000" cy="180000"/>
                  <wp:effectExtent l="0" t="0" r="0" b="0"/>
                  <wp:docPr id="231691654" name="Obraz 17" descr="Obraz zawierający czarne, ciemność&#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92139" name="Obraz 17" descr="Obraz zawierający czarne, ciemność&#10;&#10;Opis wygenerowany automatyczni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953" w:type="dxa"/>
          </w:tcPr>
          <w:p w14:paraId="3732668A" w14:textId="77777777" w:rsidR="00511D24" w:rsidRPr="00AC17A7" w:rsidRDefault="00511D24" w:rsidP="00511D24">
            <w:pPr>
              <w:rPr>
                <w:sz w:val="16"/>
                <w:szCs w:val="16"/>
              </w:rPr>
            </w:pPr>
          </w:p>
        </w:tc>
        <w:tc>
          <w:tcPr>
            <w:tcW w:w="1024" w:type="dxa"/>
          </w:tcPr>
          <w:p w14:paraId="23948C3C" w14:textId="77777777" w:rsidR="00511D24" w:rsidRPr="00AC17A7" w:rsidRDefault="00511D24" w:rsidP="00511D24">
            <w:pPr>
              <w:rPr>
                <w:sz w:val="16"/>
                <w:szCs w:val="16"/>
              </w:rPr>
            </w:pPr>
          </w:p>
        </w:tc>
      </w:tr>
      <w:tr w:rsidR="00511D24" w:rsidRPr="00AC17A7" w14:paraId="3827B1E9" w14:textId="77777777" w:rsidTr="00511D24">
        <w:tc>
          <w:tcPr>
            <w:tcW w:w="1180" w:type="dxa"/>
          </w:tcPr>
          <w:p w14:paraId="68DB16D9" w14:textId="3A71D351" w:rsidR="00511D24" w:rsidRPr="00AC17A7" w:rsidRDefault="00511D24" w:rsidP="00511D24">
            <w:pPr>
              <w:rPr>
                <w:sz w:val="16"/>
                <w:szCs w:val="16"/>
              </w:rPr>
            </w:pPr>
            <w:r w:rsidRPr="00AC17A7">
              <w:rPr>
                <w:sz w:val="16"/>
                <w:szCs w:val="16"/>
              </w:rPr>
              <w:t>PP9</w:t>
            </w:r>
          </w:p>
        </w:tc>
        <w:tc>
          <w:tcPr>
            <w:tcW w:w="2258" w:type="dxa"/>
          </w:tcPr>
          <w:p w14:paraId="3808619E" w14:textId="3BC4AA69" w:rsidR="00511D24" w:rsidRPr="00AC17A7" w:rsidRDefault="00511D24" w:rsidP="00511D24">
            <w:pPr>
              <w:rPr>
                <w:sz w:val="16"/>
                <w:szCs w:val="16"/>
              </w:rPr>
            </w:pPr>
            <w:r w:rsidRPr="00AC17A7">
              <w:rPr>
                <w:sz w:val="16"/>
                <w:szCs w:val="16"/>
              </w:rPr>
              <w:t xml:space="preserve">Ścieżka dydaktyczna łącząca pałac z zalewem – śladem Budnych </w:t>
            </w:r>
          </w:p>
        </w:tc>
        <w:tc>
          <w:tcPr>
            <w:tcW w:w="706" w:type="dxa"/>
          </w:tcPr>
          <w:p w14:paraId="3495BB9F" w14:textId="4DA2CBF7" w:rsidR="00511D24" w:rsidRPr="00AC17A7" w:rsidRDefault="00511D24" w:rsidP="00511D24">
            <w:pPr>
              <w:rPr>
                <w:sz w:val="16"/>
                <w:szCs w:val="16"/>
              </w:rPr>
            </w:pPr>
            <w:r>
              <w:rPr>
                <w:noProof/>
              </w:rPr>
              <w:drawing>
                <wp:inline distT="0" distB="0" distL="0" distR="0" wp14:anchorId="339906DB" wp14:editId="10A8C7A5">
                  <wp:extent cx="180000" cy="180000"/>
                  <wp:effectExtent l="0" t="0" r="0" b="0"/>
                  <wp:docPr id="977946658" name="Obraz 17" descr="Obraz zawierający czarne, ciemność&#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92139" name="Obraz 17" descr="Obraz zawierający czarne, ciemność&#10;&#10;Opis wygenerowany automatyczni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812" w:type="dxa"/>
          </w:tcPr>
          <w:p w14:paraId="6F4B98B4" w14:textId="5A28CB9F" w:rsidR="00511D24" w:rsidRPr="00AC17A7" w:rsidRDefault="00511D24" w:rsidP="00511D24">
            <w:pPr>
              <w:rPr>
                <w:sz w:val="16"/>
                <w:szCs w:val="16"/>
              </w:rPr>
            </w:pPr>
            <w:r>
              <w:rPr>
                <w:noProof/>
              </w:rPr>
              <w:drawing>
                <wp:inline distT="0" distB="0" distL="0" distR="0" wp14:anchorId="7CBCEA89" wp14:editId="767E7284">
                  <wp:extent cx="180000" cy="180000"/>
                  <wp:effectExtent l="0" t="0" r="0" b="0"/>
                  <wp:docPr id="237793186" name="Obraz 17" descr="Obraz zawierający czarne, ciemność&#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92139" name="Obraz 17" descr="Obraz zawierający czarne, ciemność&#10;&#10;Opis wygenerowany automatyczni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1195" w:type="dxa"/>
          </w:tcPr>
          <w:p w14:paraId="422E1858" w14:textId="77777777" w:rsidR="00511D24" w:rsidRPr="00AC17A7" w:rsidRDefault="00511D24" w:rsidP="00511D24">
            <w:pPr>
              <w:rPr>
                <w:sz w:val="16"/>
                <w:szCs w:val="16"/>
              </w:rPr>
            </w:pPr>
          </w:p>
        </w:tc>
        <w:tc>
          <w:tcPr>
            <w:tcW w:w="758" w:type="dxa"/>
          </w:tcPr>
          <w:p w14:paraId="7D68B19F" w14:textId="77777777" w:rsidR="00511D24" w:rsidRPr="00AC17A7" w:rsidRDefault="00511D24" w:rsidP="00511D24">
            <w:pPr>
              <w:rPr>
                <w:sz w:val="16"/>
                <w:szCs w:val="16"/>
              </w:rPr>
            </w:pPr>
          </w:p>
        </w:tc>
        <w:tc>
          <w:tcPr>
            <w:tcW w:w="844" w:type="dxa"/>
          </w:tcPr>
          <w:p w14:paraId="34730FCE" w14:textId="77777777" w:rsidR="00511D24" w:rsidRPr="00AC17A7" w:rsidRDefault="00511D24" w:rsidP="00511D24">
            <w:pPr>
              <w:rPr>
                <w:sz w:val="16"/>
                <w:szCs w:val="16"/>
              </w:rPr>
            </w:pPr>
          </w:p>
        </w:tc>
        <w:tc>
          <w:tcPr>
            <w:tcW w:w="844" w:type="dxa"/>
          </w:tcPr>
          <w:p w14:paraId="3D32332B" w14:textId="5A33A41D" w:rsidR="00511D24" w:rsidRPr="00AC17A7" w:rsidRDefault="00511D24" w:rsidP="00511D24">
            <w:pPr>
              <w:rPr>
                <w:sz w:val="16"/>
                <w:szCs w:val="16"/>
              </w:rPr>
            </w:pPr>
            <w:r>
              <w:rPr>
                <w:noProof/>
              </w:rPr>
              <w:drawing>
                <wp:inline distT="0" distB="0" distL="0" distR="0" wp14:anchorId="3AED19BA" wp14:editId="3500B9A8">
                  <wp:extent cx="180000" cy="180000"/>
                  <wp:effectExtent l="0" t="0" r="0" b="0"/>
                  <wp:docPr id="639046881" name="Obraz 17" descr="Obraz zawierający czarne, ciemność&#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92139" name="Obraz 17" descr="Obraz zawierający czarne, ciemność&#10;&#10;Opis wygenerowany automatyczni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585" w:type="dxa"/>
          </w:tcPr>
          <w:p w14:paraId="49E1D096" w14:textId="221C229A" w:rsidR="00511D24" w:rsidRPr="00AC17A7" w:rsidRDefault="00511D24" w:rsidP="00511D24">
            <w:pPr>
              <w:rPr>
                <w:sz w:val="16"/>
                <w:szCs w:val="16"/>
              </w:rPr>
            </w:pPr>
            <w:r>
              <w:rPr>
                <w:noProof/>
              </w:rPr>
              <w:drawing>
                <wp:inline distT="0" distB="0" distL="0" distR="0" wp14:anchorId="7B6B837B" wp14:editId="66A00835">
                  <wp:extent cx="180000" cy="180000"/>
                  <wp:effectExtent l="0" t="0" r="0" b="0"/>
                  <wp:docPr id="42441945" name="Obraz 17" descr="Obraz zawierający czarne, ciemność&#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92139" name="Obraz 17" descr="Obraz zawierający czarne, ciemność&#10;&#10;Opis wygenerowany automatyczni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800" w:type="dxa"/>
          </w:tcPr>
          <w:p w14:paraId="770BEDC5" w14:textId="77777777" w:rsidR="00511D24" w:rsidRPr="00AC17A7" w:rsidRDefault="00511D24" w:rsidP="00511D24">
            <w:pPr>
              <w:rPr>
                <w:sz w:val="16"/>
                <w:szCs w:val="16"/>
              </w:rPr>
            </w:pPr>
          </w:p>
        </w:tc>
        <w:tc>
          <w:tcPr>
            <w:tcW w:w="1227" w:type="dxa"/>
          </w:tcPr>
          <w:p w14:paraId="1FAD9242" w14:textId="77777777" w:rsidR="00511D24" w:rsidRPr="00AC17A7" w:rsidRDefault="00511D24" w:rsidP="00511D24">
            <w:pPr>
              <w:rPr>
                <w:sz w:val="16"/>
                <w:szCs w:val="16"/>
              </w:rPr>
            </w:pPr>
          </w:p>
        </w:tc>
        <w:tc>
          <w:tcPr>
            <w:tcW w:w="808" w:type="dxa"/>
          </w:tcPr>
          <w:p w14:paraId="60D0B2D6" w14:textId="06701776" w:rsidR="00511D24" w:rsidRPr="00AC17A7" w:rsidRDefault="00511D24" w:rsidP="00511D24">
            <w:pPr>
              <w:rPr>
                <w:sz w:val="16"/>
                <w:szCs w:val="16"/>
              </w:rPr>
            </w:pPr>
            <w:r>
              <w:rPr>
                <w:noProof/>
              </w:rPr>
              <w:drawing>
                <wp:inline distT="0" distB="0" distL="0" distR="0" wp14:anchorId="1CCA3B1A" wp14:editId="154A26DF">
                  <wp:extent cx="180000" cy="180000"/>
                  <wp:effectExtent l="0" t="0" r="0" b="0"/>
                  <wp:docPr id="195810321" name="Obraz 17" descr="Obraz zawierający czarne, ciemność&#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92139" name="Obraz 17" descr="Obraz zawierający czarne, ciemność&#10;&#10;Opis wygenerowany automatyczni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953" w:type="dxa"/>
          </w:tcPr>
          <w:p w14:paraId="416992CF" w14:textId="77777777" w:rsidR="00511D24" w:rsidRPr="00AC17A7" w:rsidRDefault="00511D24" w:rsidP="00511D24">
            <w:pPr>
              <w:rPr>
                <w:sz w:val="16"/>
                <w:szCs w:val="16"/>
              </w:rPr>
            </w:pPr>
          </w:p>
        </w:tc>
        <w:tc>
          <w:tcPr>
            <w:tcW w:w="1024" w:type="dxa"/>
          </w:tcPr>
          <w:p w14:paraId="0A31EB97" w14:textId="77777777" w:rsidR="00511D24" w:rsidRPr="00AC17A7" w:rsidRDefault="00511D24" w:rsidP="00511D24">
            <w:pPr>
              <w:rPr>
                <w:sz w:val="16"/>
                <w:szCs w:val="16"/>
              </w:rPr>
            </w:pPr>
          </w:p>
        </w:tc>
      </w:tr>
      <w:tr w:rsidR="00511D24" w:rsidRPr="00AC17A7" w14:paraId="1B412ACC" w14:textId="77777777" w:rsidTr="00511D24">
        <w:tc>
          <w:tcPr>
            <w:tcW w:w="1180" w:type="dxa"/>
          </w:tcPr>
          <w:p w14:paraId="01E104BE" w14:textId="02CA4BC6" w:rsidR="00511D24" w:rsidRPr="00AC17A7" w:rsidRDefault="00511D24" w:rsidP="00511D24">
            <w:pPr>
              <w:rPr>
                <w:sz w:val="16"/>
                <w:szCs w:val="16"/>
              </w:rPr>
            </w:pPr>
            <w:r w:rsidRPr="00AC17A7">
              <w:rPr>
                <w:sz w:val="16"/>
                <w:szCs w:val="16"/>
              </w:rPr>
              <w:lastRenderedPageBreak/>
              <w:t>PP10</w:t>
            </w:r>
          </w:p>
        </w:tc>
        <w:tc>
          <w:tcPr>
            <w:tcW w:w="2258" w:type="dxa"/>
          </w:tcPr>
          <w:p w14:paraId="307F9B8E" w14:textId="25C9A54D" w:rsidR="00511D24" w:rsidRPr="00AC17A7" w:rsidRDefault="00511D24" w:rsidP="00511D24">
            <w:pPr>
              <w:rPr>
                <w:sz w:val="16"/>
                <w:szCs w:val="16"/>
              </w:rPr>
            </w:pPr>
            <w:r w:rsidRPr="00AC17A7">
              <w:rPr>
                <w:sz w:val="16"/>
                <w:szCs w:val="16"/>
              </w:rPr>
              <w:t>Lokalny Ośrodek Wiedzy i Edukacji w Gminie Jastków</w:t>
            </w:r>
          </w:p>
        </w:tc>
        <w:tc>
          <w:tcPr>
            <w:tcW w:w="706" w:type="dxa"/>
          </w:tcPr>
          <w:p w14:paraId="2A7F68B6" w14:textId="5ED302C7" w:rsidR="00511D24" w:rsidRPr="00AC17A7" w:rsidRDefault="00511D24" w:rsidP="00511D24">
            <w:pPr>
              <w:rPr>
                <w:sz w:val="16"/>
                <w:szCs w:val="16"/>
              </w:rPr>
            </w:pPr>
            <w:r>
              <w:rPr>
                <w:noProof/>
              </w:rPr>
              <w:drawing>
                <wp:inline distT="0" distB="0" distL="0" distR="0" wp14:anchorId="007126F5" wp14:editId="0FF02DC5">
                  <wp:extent cx="180000" cy="180000"/>
                  <wp:effectExtent l="0" t="0" r="0" b="0"/>
                  <wp:docPr id="2092411208" name="Obraz 17" descr="Obraz zawierający czarne, ciemność&#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92139" name="Obraz 17" descr="Obraz zawierający czarne, ciemność&#10;&#10;Opis wygenerowany automatyczni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812" w:type="dxa"/>
          </w:tcPr>
          <w:p w14:paraId="74E0DB97" w14:textId="5BFCC05D" w:rsidR="00511D24" w:rsidRPr="00AC17A7" w:rsidRDefault="00511D24" w:rsidP="00511D24">
            <w:pPr>
              <w:rPr>
                <w:sz w:val="16"/>
                <w:szCs w:val="16"/>
              </w:rPr>
            </w:pPr>
            <w:r>
              <w:rPr>
                <w:noProof/>
              </w:rPr>
              <w:drawing>
                <wp:inline distT="0" distB="0" distL="0" distR="0" wp14:anchorId="4D77DD28" wp14:editId="0A6C1892">
                  <wp:extent cx="180000" cy="180000"/>
                  <wp:effectExtent l="0" t="0" r="0" b="0"/>
                  <wp:docPr id="2029045588" name="Obraz 17" descr="Obraz zawierający czarne, ciemność&#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92139" name="Obraz 17" descr="Obraz zawierający czarne, ciemność&#10;&#10;Opis wygenerowany automatyczni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1195" w:type="dxa"/>
          </w:tcPr>
          <w:p w14:paraId="71552903" w14:textId="77777777" w:rsidR="00511D24" w:rsidRPr="00AC17A7" w:rsidRDefault="00511D24" w:rsidP="00511D24">
            <w:pPr>
              <w:rPr>
                <w:sz w:val="16"/>
                <w:szCs w:val="16"/>
              </w:rPr>
            </w:pPr>
          </w:p>
        </w:tc>
        <w:tc>
          <w:tcPr>
            <w:tcW w:w="758" w:type="dxa"/>
          </w:tcPr>
          <w:p w14:paraId="6B134D5A" w14:textId="3528A858" w:rsidR="00511D24" w:rsidRPr="00AC17A7" w:rsidRDefault="00511D24" w:rsidP="00511D24">
            <w:pPr>
              <w:rPr>
                <w:sz w:val="16"/>
                <w:szCs w:val="16"/>
              </w:rPr>
            </w:pPr>
            <w:r>
              <w:rPr>
                <w:noProof/>
              </w:rPr>
              <w:drawing>
                <wp:inline distT="0" distB="0" distL="0" distR="0" wp14:anchorId="7EFF15C2" wp14:editId="1AF2A43F">
                  <wp:extent cx="180000" cy="180000"/>
                  <wp:effectExtent l="0" t="0" r="0" b="0"/>
                  <wp:docPr id="996884237" name="Obraz 17" descr="Obraz zawierający czarne, ciemność&#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92139" name="Obraz 17" descr="Obraz zawierający czarne, ciemność&#10;&#10;Opis wygenerowany automatyczni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844" w:type="dxa"/>
          </w:tcPr>
          <w:p w14:paraId="5E8B59DF" w14:textId="77777777" w:rsidR="00511D24" w:rsidRPr="00AC17A7" w:rsidRDefault="00511D24" w:rsidP="00511D24">
            <w:pPr>
              <w:rPr>
                <w:sz w:val="16"/>
                <w:szCs w:val="16"/>
              </w:rPr>
            </w:pPr>
          </w:p>
        </w:tc>
        <w:tc>
          <w:tcPr>
            <w:tcW w:w="844" w:type="dxa"/>
          </w:tcPr>
          <w:p w14:paraId="2303BAAC" w14:textId="35EF86EA" w:rsidR="00511D24" w:rsidRPr="00AC17A7" w:rsidRDefault="00511D24" w:rsidP="00511D24">
            <w:pPr>
              <w:rPr>
                <w:sz w:val="16"/>
                <w:szCs w:val="16"/>
              </w:rPr>
            </w:pPr>
          </w:p>
        </w:tc>
        <w:tc>
          <w:tcPr>
            <w:tcW w:w="585" w:type="dxa"/>
          </w:tcPr>
          <w:p w14:paraId="611D1939" w14:textId="77777777" w:rsidR="00511D24" w:rsidRPr="00AC17A7" w:rsidRDefault="00511D24" w:rsidP="00511D24">
            <w:pPr>
              <w:rPr>
                <w:sz w:val="16"/>
                <w:szCs w:val="16"/>
              </w:rPr>
            </w:pPr>
          </w:p>
        </w:tc>
        <w:tc>
          <w:tcPr>
            <w:tcW w:w="800" w:type="dxa"/>
          </w:tcPr>
          <w:p w14:paraId="345D7726" w14:textId="77777777" w:rsidR="00511D24" w:rsidRPr="00AC17A7" w:rsidRDefault="00511D24" w:rsidP="00511D24">
            <w:pPr>
              <w:rPr>
                <w:sz w:val="16"/>
                <w:szCs w:val="16"/>
              </w:rPr>
            </w:pPr>
          </w:p>
        </w:tc>
        <w:tc>
          <w:tcPr>
            <w:tcW w:w="1227" w:type="dxa"/>
          </w:tcPr>
          <w:p w14:paraId="00B0C5AD" w14:textId="77777777" w:rsidR="00511D24" w:rsidRPr="00AC17A7" w:rsidRDefault="00511D24" w:rsidP="00511D24">
            <w:pPr>
              <w:rPr>
                <w:sz w:val="16"/>
                <w:szCs w:val="16"/>
              </w:rPr>
            </w:pPr>
          </w:p>
        </w:tc>
        <w:tc>
          <w:tcPr>
            <w:tcW w:w="808" w:type="dxa"/>
          </w:tcPr>
          <w:p w14:paraId="189C1B4C" w14:textId="2CAE4D22" w:rsidR="00511D24" w:rsidRPr="00AC17A7" w:rsidRDefault="00511D24" w:rsidP="00511D24">
            <w:pPr>
              <w:rPr>
                <w:sz w:val="16"/>
                <w:szCs w:val="16"/>
              </w:rPr>
            </w:pPr>
            <w:r>
              <w:rPr>
                <w:noProof/>
              </w:rPr>
              <w:drawing>
                <wp:inline distT="0" distB="0" distL="0" distR="0" wp14:anchorId="00928E20" wp14:editId="116303F2">
                  <wp:extent cx="180000" cy="180000"/>
                  <wp:effectExtent l="0" t="0" r="0" b="0"/>
                  <wp:docPr id="1018986784" name="Obraz 17" descr="Obraz zawierający czarne, ciemność&#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92139" name="Obraz 17" descr="Obraz zawierający czarne, ciemność&#10;&#10;Opis wygenerowany automatyczni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953" w:type="dxa"/>
          </w:tcPr>
          <w:p w14:paraId="37CFF4D9" w14:textId="77777777" w:rsidR="00511D24" w:rsidRPr="00AC17A7" w:rsidRDefault="00511D24" w:rsidP="00511D24">
            <w:pPr>
              <w:rPr>
                <w:sz w:val="16"/>
                <w:szCs w:val="16"/>
              </w:rPr>
            </w:pPr>
          </w:p>
        </w:tc>
        <w:tc>
          <w:tcPr>
            <w:tcW w:w="1024" w:type="dxa"/>
          </w:tcPr>
          <w:p w14:paraId="3FF0FDB0" w14:textId="77777777" w:rsidR="00511D24" w:rsidRPr="00AC17A7" w:rsidRDefault="00511D24" w:rsidP="00511D24">
            <w:pPr>
              <w:rPr>
                <w:sz w:val="16"/>
                <w:szCs w:val="16"/>
              </w:rPr>
            </w:pPr>
          </w:p>
        </w:tc>
      </w:tr>
      <w:tr w:rsidR="00511D24" w:rsidRPr="00AC17A7" w14:paraId="17574900" w14:textId="77777777" w:rsidTr="00511D24">
        <w:tc>
          <w:tcPr>
            <w:tcW w:w="1180" w:type="dxa"/>
          </w:tcPr>
          <w:p w14:paraId="64F2622D" w14:textId="43D7418F" w:rsidR="00511D24" w:rsidRPr="00AC17A7" w:rsidRDefault="00511D24" w:rsidP="00511D24">
            <w:pPr>
              <w:rPr>
                <w:sz w:val="16"/>
                <w:szCs w:val="16"/>
              </w:rPr>
            </w:pPr>
            <w:r w:rsidRPr="00AC17A7">
              <w:rPr>
                <w:sz w:val="16"/>
                <w:szCs w:val="16"/>
              </w:rPr>
              <w:t>PP11</w:t>
            </w:r>
          </w:p>
        </w:tc>
        <w:tc>
          <w:tcPr>
            <w:tcW w:w="2258" w:type="dxa"/>
          </w:tcPr>
          <w:p w14:paraId="41AD40F3" w14:textId="33FAD97A" w:rsidR="00511D24" w:rsidRPr="00AC17A7" w:rsidRDefault="00511D24" w:rsidP="00511D24">
            <w:pPr>
              <w:rPr>
                <w:sz w:val="16"/>
                <w:szCs w:val="16"/>
              </w:rPr>
            </w:pPr>
            <w:r w:rsidRPr="00AC17A7">
              <w:rPr>
                <w:sz w:val="16"/>
                <w:szCs w:val="16"/>
              </w:rPr>
              <w:t>Lepsza Edukacja w Gminie Jastków</w:t>
            </w:r>
          </w:p>
        </w:tc>
        <w:tc>
          <w:tcPr>
            <w:tcW w:w="706" w:type="dxa"/>
          </w:tcPr>
          <w:p w14:paraId="2EA173A2" w14:textId="77777777" w:rsidR="00511D24" w:rsidRPr="00AC17A7" w:rsidRDefault="00511D24" w:rsidP="00511D24">
            <w:pPr>
              <w:rPr>
                <w:sz w:val="16"/>
                <w:szCs w:val="16"/>
              </w:rPr>
            </w:pPr>
          </w:p>
        </w:tc>
        <w:tc>
          <w:tcPr>
            <w:tcW w:w="812" w:type="dxa"/>
          </w:tcPr>
          <w:p w14:paraId="02DDE107" w14:textId="40A3906B" w:rsidR="00511D24" w:rsidRPr="00AC17A7" w:rsidRDefault="00511D24" w:rsidP="00511D24">
            <w:pPr>
              <w:rPr>
                <w:sz w:val="16"/>
                <w:szCs w:val="16"/>
              </w:rPr>
            </w:pPr>
            <w:r>
              <w:rPr>
                <w:noProof/>
              </w:rPr>
              <w:drawing>
                <wp:inline distT="0" distB="0" distL="0" distR="0" wp14:anchorId="407C72D3" wp14:editId="014DD5AF">
                  <wp:extent cx="180000" cy="180000"/>
                  <wp:effectExtent l="0" t="0" r="0" b="0"/>
                  <wp:docPr id="2046062710" name="Obraz 17" descr="Obraz zawierający czarne, ciemność&#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92139" name="Obraz 17" descr="Obraz zawierający czarne, ciemność&#10;&#10;Opis wygenerowany automatyczni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1195" w:type="dxa"/>
          </w:tcPr>
          <w:p w14:paraId="150E6E7C" w14:textId="77777777" w:rsidR="00511D24" w:rsidRPr="00AC17A7" w:rsidRDefault="00511D24" w:rsidP="00511D24">
            <w:pPr>
              <w:rPr>
                <w:sz w:val="16"/>
                <w:szCs w:val="16"/>
              </w:rPr>
            </w:pPr>
          </w:p>
        </w:tc>
        <w:tc>
          <w:tcPr>
            <w:tcW w:w="758" w:type="dxa"/>
          </w:tcPr>
          <w:p w14:paraId="65B15394" w14:textId="7B63FEEF" w:rsidR="00511D24" w:rsidRPr="00AC17A7" w:rsidRDefault="00511D24" w:rsidP="00511D24">
            <w:pPr>
              <w:rPr>
                <w:sz w:val="16"/>
                <w:szCs w:val="16"/>
              </w:rPr>
            </w:pPr>
            <w:r>
              <w:rPr>
                <w:noProof/>
              </w:rPr>
              <w:drawing>
                <wp:inline distT="0" distB="0" distL="0" distR="0" wp14:anchorId="178590E4" wp14:editId="7A14499D">
                  <wp:extent cx="180000" cy="180000"/>
                  <wp:effectExtent l="0" t="0" r="0" b="0"/>
                  <wp:docPr id="1905807088" name="Obraz 17" descr="Obraz zawierający czarne, ciemność&#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92139" name="Obraz 17" descr="Obraz zawierający czarne, ciemność&#10;&#10;Opis wygenerowany automatyczni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844" w:type="dxa"/>
          </w:tcPr>
          <w:p w14:paraId="5EE03F03" w14:textId="77777777" w:rsidR="00511D24" w:rsidRPr="00AC17A7" w:rsidRDefault="00511D24" w:rsidP="00511D24">
            <w:pPr>
              <w:rPr>
                <w:sz w:val="16"/>
                <w:szCs w:val="16"/>
              </w:rPr>
            </w:pPr>
          </w:p>
        </w:tc>
        <w:tc>
          <w:tcPr>
            <w:tcW w:w="844" w:type="dxa"/>
          </w:tcPr>
          <w:p w14:paraId="5BDE45A8" w14:textId="77777777" w:rsidR="00511D24" w:rsidRPr="00AC17A7" w:rsidRDefault="00511D24" w:rsidP="00511D24">
            <w:pPr>
              <w:rPr>
                <w:sz w:val="16"/>
                <w:szCs w:val="16"/>
              </w:rPr>
            </w:pPr>
          </w:p>
        </w:tc>
        <w:tc>
          <w:tcPr>
            <w:tcW w:w="585" w:type="dxa"/>
          </w:tcPr>
          <w:p w14:paraId="792329A0" w14:textId="77777777" w:rsidR="00511D24" w:rsidRPr="00AC17A7" w:rsidRDefault="00511D24" w:rsidP="00511D24">
            <w:pPr>
              <w:rPr>
                <w:sz w:val="16"/>
                <w:szCs w:val="16"/>
              </w:rPr>
            </w:pPr>
          </w:p>
        </w:tc>
        <w:tc>
          <w:tcPr>
            <w:tcW w:w="800" w:type="dxa"/>
          </w:tcPr>
          <w:p w14:paraId="5500D908" w14:textId="77777777" w:rsidR="00511D24" w:rsidRPr="00AC17A7" w:rsidRDefault="00511D24" w:rsidP="00511D24">
            <w:pPr>
              <w:rPr>
                <w:sz w:val="16"/>
                <w:szCs w:val="16"/>
              </w:rPr>
            </w:pPr>
          </w:p>
        </w:tc>
        <w:tc>
          <w:tcPr>
            <w:tcW w:w="1227" w:type="dxa"/>
          </w:tcPr>
          <w:p w14:paraId="1C92F621" w14:textId="77777777" w:rsidR="00511D24" w:rsidRPr="00AC17A7" w:rsidRDefault="00511D24" w:rsidP="00511D24">
            <w:pPr>
              <w:rPr>
                <w:sz w:val="16"/>
                <w:szCs w:val="16"/>
              </w:rPr>
            </w:pPr>
          </w:p>
        </w:tc>
        <w:tc>
          <w:tcPr>
            <w:tcW w:w="808" w:type="dxa"/>
          </w:tcPr>
          <w:p w14:paraId="4CF90AE2" w14:textId="77777777" w:rsidR="00511D24" w:rsidRPr="00AC17A7" w:rsidRDefault="00511D24" w:rsidP="00511D24">
            <w:pPr>
              <w:rPr>
                <w:sz w:val="16"/>
                <w:szCs w:val="16"/>
              </w:rPr>
            </w:pPr>
          </w:p>
        </w:tc>
        <w:tc>
          <w:tcPr>
            <w:tcW w:w="953" w:type="dxa"/>
          </w:tcPr>
          <w:p w14:paraId="0923511A" w14:textId="77777777" w:rsidR="00511D24" w:rsidRPr="00AC17A7" w:rsidRDefault="00511D24" w:rsidP="00511D24">
            <w:pPr>
              <w:rPr>
                <w:sz w:val="16"/>
                <w:szCs w:val="16"/>
              </w:rPr>
            </w:pPr>
          </w:p>
        </w:tc>
        <w:tc>
          <w:tcPr>
            <w:tcW w:w="1024" w:type="dxa"/>
          </w:tcPr>
          <w:p w14:paraId="2AEB137C" w14:textId="77777777" w:rsidR="00511D24" w:rsidRPr="00AC17A7" w:rsidRDefault="00511D24" w:rsidP="00511D24">
            <w:pPr>
              <w:rPr>
                <w:sz w:val="16"/>
                <w:szCs w:val="16"/>
              </w:rPr>
            </w:pPr>
          </w:p>
        </w:tc>
      </w:tr>
      <w:tr w:rsidR="00511D24" w:rsidRPr="00AC17A7" w14:paraId="042439D3" w14:textId="77777777" w:rsidTr="00511D24">
        <w:tc>
          <w:tcPr>
            <w:tcW w:w="1180" w:type="dxa"/>
          </w:tcPr>
          <w:p w14:paraId="58EFE525" w14:textId="3975DE95" w:rsidR="00511D24" w:rsidRPr="00AC17A7" w:rsidRDefault="00511D24" w:rsidP="00511D24">
            <w:pPr>
              <w:rPr>
                <w:sz w:val="16"/>
                <w:szCs w:val="16"/>
              </w:rPr>
            </w:pPr>
            <w:r w:rsidRPr="00AC17A7">
              <w:rPr>
                <w:sz w:val="16"/>
                <w:szCs w:val="16"/>
              </w:rPr>
              <w:t>PP12</w:t>
            </w:r>
          </w:p>
        </w:tc>
        <w:tc>
          <w:tcPr>
            <w:tcW w:w="2258" w:type="dxa"/>
          </w:tcPr>
          <w:p w14:paraId="0636ADE3" w14:textId="79E8DBFB" w:rsidR="00511D24" w:rsidRPr="00AC17A7" w:rsidRDefault="00511D24" w:rsidP="00511D24">
            <w:pPr>
              <w:rPr>
                <w:sz w:val="16"/>
                <w:szCs w:val="16"/>
              </w:rPr>
            </w:pPr>
            <w:r w:rsidRPr="00AC17A7">
              <w:rPr>
                <w:sz w:val="16"/>
                <w:szCs w:val="16"/>
              </w:rPr>
              <w:t>Przedszkole marzeń- nowoczesna edukacja przedszkolna w Gminie Jastków</w:t>
            </w:r>
          </w:p>
        </w:tc>
        <w:tc>
          <w:tcPr>
            <w:tcW w:w="706" w:type="dxa"/>
          </w:tcPr>
          <w:p w14:paraId="7AB99116" w14:textId="77777777" w:rsidR="00511D24" w:rsidRPr="00AC17A7" w:rsidRDefault="00511D24" w:rsidP="00511D24">
            <w:pPr>
              <w:rPr>
                <w:sz w:val="16"/>
                <w:szCs w:val="16"/>
              </w:rPr>
            </w:pPr>
          </w:p>
        </w:tc>
        <w:tc>
          <w:tcPr>
            <w:tcW w:w="812" w:type="dxa"/>
          </w:tcPr>
          <w:p w14:paraId="3BFFFEF7" w14:textId="4F36BACA" w:rsidR="00511D24" w:rsidRPr="00AC17A7" w:rsidRDefault="00511D24" w:rsidP="00511D24">
            <w:pPr>
              <w:rPr>
                <w:sz w:val="16"/>
                <w:szCs w:val="16"/>
              </w:rPr>
            </w:pPr>
            <w:r>
              <w:rPr>
                <w:noProof/>
              </w:rPr>
              <w:drawing>
                <wp:inline distT="0" distB="0" distL="0" distR="0" wp14:anchorId="413594EA" wp14:editId="3F9EA315">
                  <wp:extent cx="180000" cy="180000"/>
                  <wp:effectExtent l="0" t="0" r="0" b="0"/>
                  <wp:docPr id="93223093" name="Obraz 17" descr="Obraz zawierający czarne, ciemność&#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92139" name="Obraz 17" descr="Obraz zawierający czarne, ciemność&#10;&#10;Opis wygenerowany automatyczni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1195" w:type="dxa"/>
          </w:tcPr>
          <w:p w14:paraId="66E51AE0" w14:textId="77777777" w:rsidR="00511D24" w:rsidRPr="00AC17A7" w:rsidRDefault="00511D24" w:rsidP="00511D24">
            <w:pPr>
              <w:rPr>
                <w:sz w:val="16"/>
                <w:szCs w:val="16"/>
              </w:rPr>
            </w:pPr>
          </w:p>
        </w:tc>
        <w:tc>
          <w:tcPr>
            <w:tcW w:w="758" w:type="dxa"/>
          </w:tcPr>
          <w:p w14:paraId="7E44F8B6" w14:textId="1D62995F" w:rsidR="00511D24" w:rsidRPr="00AC17A7" w:rsidRDefault="00511D24" w:rsidP="00511D24">
            <w:pPr>
              <w:rPr>
                <w:sz w:val="16"/>
                <w:szCs w:val="16"/>
              </w:rPr>
            </w:pPr>
            <w:r>
              <w:rPr>
                <w:noProof/>
              </w:rPr>
              <w:drawing>
                <wp:inline distT="0" distB="0" distL="0" distR="0" wp14:anchorId="4FEDFE01" wp14:editId="783647ED">
                  <wp:extent cx="180000" cy="180000"/>
                  <wp:effectExtent l="0" t="0" r="0" b="0"/>
                  <wp:docPr id="277010893" name="Obraz 17" descr="Obraz zawierający czarne, ciemność&#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92139" name="Obraz 17" descr="Obraz zawierający czarne, ciemność&#10;&#10;Opis wygenerowany automatyczni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844" w:type="dxa"/>
          </w:tcPr>
          <w:p w14:paraId="37064931" w14:textId="77777777" w:rsidR="00511D24" w:rsidRPr="00AC17A7" w:rsidRDefault="00511D24" w:rsidP="00511D24">
            <w:pPr>
              <w:rPr>
                <w:sz w:val="16"/>
                <w:szCs w:val="16"/>
              </w:rPr>
            </w:pPr>
          </w:p>
        </w:tc>
        <w:tc>
          <w:tcPr>
            <w:tcW w:w="844" w:type="dxa"/>
          </w:tcPr>
          <w:p w14:paraId="0732A602" w14:textId="77777777" w:rsidR="00511D24" w:rsidRPr="00AC17A7" w:rsidRDefault="00511D24" w:rsidP="00511D24">
            <w:pPr>
              <w:rPr>
                <w:sz w:val="16"/>
                <w:szCs w:val="16"/>
              </w:rPr>
            </w:pPr>
          </w:p>
        </w:tc>
        <w:tc>
          <w:tcPr>
            <w:tcW w:w="585" w:type="dxa"/>
          </w:tcPr>
          <w:p w14:paraId="3D175FF6" w14:textId="77777777" w:rsidR="00511D24" w:rsidRPr="00AC17A7" w:rsidRDefault="00511D24" w:rsidP="00511D24">
            <w:pPr>
              <w:rPr>
                <w:sz w:val="16"/>
                <w:szCs w:val="16"/>
              </w:rPr>
            </w:pPr>
          </w:p>
        </w:tc>
        <w:tc>
          <w:tcPr>
            <w:tcW w:w="800" w:type="dxa"/>
          </w:tcPr>
          <w:p w14:paraId="44C933EA" w14:textId="77777777" w:rsidR="00511D24" w:rsidRPr="00AC17A7" w:rsidRDefault="00511D24" w:rsidP="00511D24">
            <w:pPr>
              <w:rPr>
                <w:sz w:val="16"/>
                <w:szCs w:val="16"/>
              </w:rPr>
            </w:pPr>
          </w:p>
        </w:tc>
        <w:tc>
          <w:tcPr>
            <w:tcW w:w="1227" w:type="dxa"/>
          </w:tcPr>
          <w:p w14:paraId="75D95FC9" w14:textId="77777777" w:rsidR="00511D24" w:rsidRPr="00AC17A7" w:rsidRDefault="00511D24" w:rsidP="00511D24">
            <w:pPr>
              <w:rPr>
                <w:sz w:val="16"/>
                <w:szCs w:val="16"/>
              </w:rPr>
            </w:pPr>
          </w:p>
        </w:tc>
        <w:tc>
          <w:tcPr>
            <w:tcW w:w="808" w:type="dxa"/>
          </w:tcPr>
          <w:p w14:paraId="2F3CA2AC" w14:textId="77777777" w:rsidR="00511D24" w:rsidRPr="00AC17A7" w:rsidRDefault="00511D24" w:rsidP="00511D24">
            <w:pPr>
              <w:rPr>
                <w:sz w:val="16"/>
                <w:szCs w:val="16"/>
              </w:rPr>
            </w:pPr>
          </w:p>
        </w:tc>
        <w:tc>
          <w:tcPr>
            <w:tcW w:w="953" w:type="dxa"/>
          </w:tcPr>
          <w:p w14:paraId="443975AE" w14:textId="77777777" w:rsidR="00511D24" w:rsidRPr="00AC17A7" w:rsidRDefault="00511D24" w:rsidP="00511D24">
            <w:pPr>
              <w:rPr>
                <w:sz w:val="16"/>
                <w:szCs w:val="16"/>
              </w:rPr>
            </w:pPr>
          </w:p>
        </w:tc>
        <w:tc>
          <w:tcPr>
            <w:tcW w:w="1024" w:type="dxa"/>
          </w:tcPr>
          <w:p w14:paraId="6B645BD7" w14:textId="77777777" w:rsidR="00511D24" w:rsidRPr="00AC17A7" w:rsidRDefault="00511D24" w:rsidP="00511D24">
            <w:pPr>
              <w:rPr>
                <w:sz w:val="16"/>
                <w:szCs w:val="16"/>
              </w:rPr>
            </w:pPr>
          </w:p>
        </w:tc>
      </w:tr>
      <w:tr w:rsidR="00511D24" w:rsidRPr="00AC17A7" w14:paraId="7C5C2B23" w14:textId="77777777" w:rsidTr="00511D24">
        <w:tc>
          <w:tcPr>
            <w:tcW w:w="1180" w:type="dxa"/>
          </w:tcPr>
          <w:p w14:paraId="167E9E7C" w14:textId="754C34ED" w:rsidR="00511D24" w:rsidRPr="00AC17A7" w:rsidRDefault="00511D24" w:rsidP="00511D24">
            <w:pPr>
              <w:rPr>
                <w:sz w:val="16"/>
                <w:szCs w:val="16"/>
              </w:rPr>
            </w:pPr>
            <w:r w:rsidRPr="00AC17A7">
              <w:rPr>
                <w:sz w:val="16"/>
                <w:szCs w:val="16"/>
              </w:rPr>
              <w:t>PP13</w:t>
            </w:r>
          </w:p>
        </w:tc>
        <w:tc>
          <w:tcPr>
            <w:tcW w:w="2258" w:type="dxa"/>
          </w:tcPr>
          <w:p w14:paraId="1292CAD9" w14:textId="079754F9" w:rsidR="00511D24" w:rsidRPr="00AC17A7" w:rsidRDefault="00511D24" w:rsidP="00511D24">
            <w:pPr>
              <w:rPr>
                <w:sz w:val="16"/>
                <w:szCs w:val="16"/>
              </w:rPr>
            </w:pPr>
            <w:r w:rsidRPr="00AC17A7">
              <w:rPr>
                <w:sz w:val="16"/>
                <w:szCs w:val="16"/>
              </w:rPr>
              <w:t>Rewitalizacja budynku dawnego miejsca skupu inwentarza żywego</w:t>
            </w:r>
          </w:p>
        </w:tc>
        <w:tc>
          <w:tcPr>
            <w:tcW w:w="706" w:type="dxa"/>
          </w:tcPr>
          <w:p w14:paraId="247CAB78" w14:textId="77777777" w:rsidR="00511D24" w:rsidRPr="00AC17A7" w:rsidRDefault="00511D24" w:rsidP="00511D24">
            <w:pPr>
              <w:rPr>
                <w:sz w:val="16"/>
                <w:szCs w:val="16"/>
              </w:rPr>
            </w:pPr>
          </w:p>
        </w:tc>
        <w:tc>
          <w:tcPr>
            <w:tcW w:w="812" w:type="dxa"/>
          </w:tcPr>
          <w:p w14:paraId="5DCADCC1" w14:textId="77777777" w:rsidR="00511D24" w:rsidRPr="00AC17A7" w:rsidRDefault="00511D24" w:rsidP="00511D24">
            <w:pPr>
              <w:rPr>
                <w:sz w:val="16"/>
                <w:szCs w:val="16"/>
              </w:rPr>
            </w:pPr>
          </w:p>
        </w:tc>
        <w:tc>
          <w:tcPr>
            <w:tcW w:w="1195" w:type="dxa"/>
          </w:tcPr>
          <w:p w14:paraId="4A83C0DD" w14:textId="77777777" w:rsidR="00511D24" w:rsidRPr="00AC17A7" w:rsidRDefault="00511D24" w:rsidP="00511D24">
            <w:pPr>
              <w:rPr>
                <w:sz w:val="16"/>
                <w:szCs w:val="16"/>
              </w:rPr>
            </w:pPr>
          </w:p>
        </w:tc>
        <w:tc>
          <w:tcPr>
            <w:tcW w:w="758" w:type="dxa"/>
          </w:tcPr>
          <w:p w14:paraId="3B8AB594" w14:textId="77777777" w:rsidR="00511D24" w:rsidRPr="00AC17A7" w:rsidRDefault="00511D24" w:rsidP="00511D24">
            <w:pPr>
              <w:rPr>
                <w:sz w:val="16"/>
                <w:szCs w:val="16"/>
              </w:rPr>
            </w:pPr>
          </w:p>
        </w:tc>
        <w:tc>
          <w:tcPr>
            <w:tcW w:w="844" w:type="dxa"/>
          </w:tcPr>
          <w:p w14:paraId="5364B9B1" w14:textId="4F17F2B8" w:rsidR="00511D24" w:rsidRPr="00AC17A7" w:rsidRDefault="00511D24" w:rsidP="00511D24">
            <w:pPr>
              <w:rPr>
                <w:sz w:val="16"/>
                <w:szCs w:val="16"/>
              </w:rPr>
            </w:pPr>
            <w:r>
              <w:rPr>
                <w:noProof/>
              </w:rPr>
              <w:drawing>
                <wp:inline distT="0" distB="0" distL="0" distR="0" wp14:anchorId="639EBA28" wp14:editId="5B587575">
                  <wp:extent cx="180000" cy="180000"/>
                  <wp:effectExtent l="0" t="0" r="0" b="0"/>
                  <wp:docPr id="1642914217" name="Obraz 17" descr="Obraz zawierający czarne, ciemność&#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92139" name="Obraz 17" descr="Obraz zawierający czarne, ciemność&#10;&#10;Opis wygenerowany automatyczni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844" w:type="dxa"/>
          </w:tcPr>
          <w:p w14:paraId="5A34ADB7" w14:textId="77777777" w:rsidR="00511D24" w:rsidRPr="00AC17A7" w:rsidRDefault="00511D24" w:rsidP="00511D24">
            <w:pPr>
              <w:rPr>
                <w:sz w:val="16"/>
                <w:szCs w:val="16"/>
              </w:rPr>
            </w:pPr>
          </w:p>
        </w:tc>
        <w:tc>
          <w:tcPr>
            <w:tcW w:w="585" w:type="dxa"/>
          </w:tcPr>
          <w:p w14:paraId="31F92D55" w14:textId="3D7B77E1" w:rsidR="00511D24" w:rsidRPr="00AC17A7" w:rsidRDefault="00511D24" w:rsidP="00511D24">
            <w:pPr>
              <w:rPr>
                <w:sz w:val="16"/>
                <w:szCs w:val="16"/>
              </w:rPr>
            </w:pPr>
            <w:r>
              <w:rPr>
                <w:noProof/>
              </w:rPr>
              <w:drawing>
                <wp:inline distT="0" distB="0" distL="0" distR="0" wp14:anchorId="3A6CE58A" wp14:editId="7EAEC1BC">
                  <wp:extent cx="180000" cy="180000"/>
                  <wp:effectExtent l="0" t="0" r="0" b="0"/>
                  <wp:docPr id="1921378896" name="Obraz 17" descr="Obraz zawierający czarne, ciemność&#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92139" name="Obraz 17" descr="Obraz zawierający czarne, ciemność&#10;&#10;Opis wygenerowany automatyczni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800" w:type="dxa"/>
          </w:tcPr>
          <w:p w14:paraId="3F4CE647" w14:textId="77777777" w:rsidR="00511D24" w:rsidRPr="00AC17A7" w:rsidRDefault="00511D24" w:rsidP="00511D24">
            <w:pPr>
              <w:rPr>
                <w:sz w:val="16"/>
                <w:szCs w:val="16"/>
              </w:rPr>
            </w:pPr>
          </w:p>
        </w:tc>
        <w:tc>
          <w:tcPr>
            <w:tcW w:w="1227" w:type="dxa"/>
          </w:tcPr>
          <w:p w14:paraId="042B07D1" w14:textId="77777777" w:rsidR="00511D24" w:rsidRPr="00AC17A7" w:rsidRDefault="00511D24" w:rsidP="00511D24">
            <w:pPr>
              <w:rPr>
                <w:sz w:val="16"/>
                <w:szCs w:val="16"/>
              </w:rPr>
            </w:pPr>
          </w:p>
        </w:tc>
        <w:tc>
          <w:tcPr>
            <w:tcW w:w="808" w:type="dxa"/>
          </w:tcPr>
          <w:p w14:paraId="01D77E20" w14:textId="6F3FB67B" w:rsidR="00511D24" w:rsidRPr="00AC17A7" w:rsidRDefault="00511D24" w:rsidP="00511D24">
            <w:pPr>
              <w:rPr>
                <w:sz w:val="16"/>
                <w:szCs w:val="16"/>
              </w:rPr>
            </w:pPr>
            <w:r>
              <w:rPr>
                <w:noProof/>
              </w:rPr>
              <w:drawing>
                <wp:inline distT="0" distB="0" distL="0" distR="0" wp14:anchorId="7337E80E" wp14:editId="42CE590C">
                  <wp:extent cx="180000" cy="180000"/>
                  <wp:effectExtent l="0" t="0" r="0" b="0"/>
                  <wp:docPr id="961741354" name="Obraz 17" descr="Obraz zawierający czarne, ciemność&#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92139" name="Obraz 17" descr="Obraz zawierający czarne, ciemność&#10;&#10;Opis wygenerowany automatyczni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953" w:type="dxa"/>
          </w:tcPr>
          <w:p w14:paraId="430E30A5" w14:textId="77777777" w:rsidR="00511D24" w:rsidRPr="00AC17A7" w:rsidRDefault="00511D24" w:rsidP="00511D24">
            <w:pPr>
              <w:rPr>
                <w:sz w:val="16"/>
                <w:szCs w:val="16"/>
              </w:rPr>
            </w:pPr>
          </w:p>
        </w:tc>
        <w:tc>
          <w:tcPr>
            <w:tcW w:w="1024" w:type="dxa"/>
          </w:tcPr>
          <w:p w14:paraId="126D0B6E" w14:textId="77777777" w:rsidR="00511D24" w:rsidRPr="00AC17A7" w:rsidRDefault="00511D24" w:rsidP="00511D24">
            <w:pPr>
              <w:rPr>
                <w:sz w:val="16"/>
                <w:szCs w:val="16"/>
              </w:rPr>
            </w:pPr>
          </w:p>
        </w:tc>
      </w:tr>
      <w:tr w:rsidR="00511D24" w:rsidRPr="00AC17A7" w14:paraId="45776774" w14:textId="77777777" w:rsidTr="00511D24">
        <w:tc>
          <w:tcPr>
            <w:tcW w:w="1180" w:type="dxa"/>
          </w:tcPr>
          <w:p w14:paraId="7085FB2C" w14:textId="53A38516" w:rsidR="00511D24" w:rsidRPr="00AC17A7" w:rsidRDefault="00511D24" w:rsidP="00511D24">
            <w:pPr>
              <w:rPr>
                <w:sz w:val="16"/>
                <w:szCs w:val="16"/>
              </w:rPr>
            </w:pPr>
            <w:r w:rsidRPr="00AC17A7">
              <w:rPr>
                <w:sz w:val="16"/>
                <w:szCs w:val="16"/>
              </w:rPr>
              <w:t>PP14</w:t>
            </w:r>
          </w:p>
        </w:tc>
        <w:tc>
          <w:tcPr>
            <w:tcW w:w="2258" w:type="dxa"/>
          </w:tcPr>
          <w:p w14:paraId="5F01BFD8" w14:textId="43357269" w:rsidR="00511D24" w:rsidRPr="00AC17A7" w:rsidRDefault="00511D24" w:rsidP="00511D24">
            <w:pPr>
              <w:rPr>
                <w:sz w:val="16"/>
                <w:szCs w:val="16"/>
              </w:rPr>
            </w:pPr>
            <w:r w:rsidRPr="00AC17A7">
              <w:rPr>
                <w:sz w:val="16"/>
                <w:szCs w:val="16"/>
              </w:rPr>
              <w:t>Rewitalizacja Zespołu Pałacowo-Parkowego w Snopkowie</w:t>
            </w:r>
          </w:p>
        </w:tc>
        <w:tc>
          <w:tcPr>
            <w:tcW w:w="706" w:type="dxa"/>
          </w:tcPr>
          <w:p w14:paraId="61299ADB" w14:textId="42B6ABAE" w:rsidR="00511D24" w:rsidRPr="00AC17A7" w:rsidRDefault="00511D24" w:rsidP="00511D24">
            <w:pPr>
              <w:rPr>
                <w:sz w:val="16"/>
                <w:szCs w:val="16"/>
              </w:rPr>
            </w:pPr>
            <w:r>
              <w:rPr>
                <w:noProof/>
              </w:rPr>
              <w:drawing>
                <wp:inline distT="0" distB="0" distL="0" distR="0" wp14:anchorId="0BB0E5A3" wp14:editId="1C665331">
                  <wp:extent cx="180000" cy="180000"/>
                  <wp:effectExtent l="0" t="0" r="0" b="0"/>
                  <wp:docPr id="495990080" name="Obraz 17" descr="Obraz zawierający czarne, ciemność&#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92139" name="Obraz 17" descr="Obraz zawierający czarne, ciemność&#10;&#10;Opis wygenerowany automatyczni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812" w:type="dxa"/>
          </w:tcPr>
          <w:p w14:paraId="1426B826" w14:textId="47DC7A30" w:rsidR="00511D24" w:rsidRPr="00AC17A7" w:rsidRDefault="00511D24" w:rsidP="00511D24">
            <w:pPr>
              <w:rPr>
                <w:sz w:val="16"/>
                <w:szCs w:val="16"/>
              </w:rPr>
            </w:pPr>
            <w:r>
              <w:rPr>
                <w:noProof/>
              </w:rPr>
              <w:drawing>
                <wp:inline distT="0" distB="0" distL="0" distR="0" wp14:anchorId="36D8601D" wp14:editId="25EC0A95">
                  <wp:extent cx="180000" cy="180000"/>
                  <wp:effectExtent l="0" t="0" r="0" b="0"/>
                  <wp:docPr id="970288005" name="Obraz 17" descr="Obraz zawierający czarne, ciemność&#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92139" name="Obraz 17" descr="Obraz zawierający czarne, ciemność&#10;&#10;Opis wygenerowany automatyczni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1195" w:type="dxa"/>
          </w:tcPr>
          <w:p w14:paraId="2C73558F" w14:textId="77777777" w:rsidR="00511D24" w:rsidRPr="00AC17A7" w:rsidRDefault="00511D24" w:rsidP="00511D24">
            <w:pPr>
              <w:rPr>
                <w:sz w:val="16"/>
                <w:szCs w:val="16"/>
              </w:rPr>
            </w:pPr>
          </w:p>
        </w:tc>
        <w:tc>
          <w:tcPr>
            <w:tcW w:w="758" w:type="dxa"/>
          </w:tcPr>
          <w:p w14:paraId="5FA61AED" w14:textId="77777777" w:rsidR="00511D24" w:rsidRPr="00AC17A7" w:rsidRDefault="00511D24" w:rsidP="00511D24">
            <w:pPr>
              <w:rPr>
                <w:sz w:val="16"/>
                <w:szCs w:val="16"/>
              </w:rPr>
            </w:pPr>
          </w:p>
        </w:tc>
        <w:tc>
          <w:tcPr>
            <w:tcW w:w="844" w:type="dxa"/>
          </w:tcPr>
          <w:p w14:paraId="0263D6FC" w14:textId="77777777" w:rsidR="00511D24" w:rsidRPr="00AC17A7" w:rsidRDefault="00511D24" w:rsidP="00511D24">
            <w:pPr>
              <w:rPr>
                <w:sz w:val="16"/>
                <w:szCs w:val="16"/>
              </w:rPr>
            </w:pPr>
          </w:p>
        </w:tc>
        <w:tc>
          <w:tcPr>
            <w:tcW w:w="844" w:type="dxa"/>
          </w:tcPr>
          <w:p w14:paraId="4B3B2FB4" w14:textId="4C972ED9" w:rsidR="00511D24" w:rsidRPr="00AC17A7" w:rsidRDefault="00511D24" w:rsidP="00511D24">
            <w:pPr>
              <w:rPr>
                <w:sz w:val="16"/>
                <w:szCs w:val="16"/>
              </w:rPr>
            </w:pPr>
            <w:r>
              <w:rPr>
                <w:noProof/>
              </w:rPr>
              <w:drawing>
                <wp:inline distT="0" distB="0" distL="0" distR="0" wp14:anchorId="50440276" wp14:editId="5C1F5091">
                  <wp:extent cx="180000" cy="180000"/>
                  <wp:effectExtent l="0" t="0" r="0" b="0"/>
                  <wp:docPr id="661938552" name="Obraz 17" descr="Obraz zawierający czarne, ciemność&#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92139" name="Obraz 17" descr="Obraz zawierający czarne, ciemność&#10;&#10;Opis wygenerowany automatyczni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585" w:type="dxa"/>
          </w:tcPr>
          <w:p w14:paraId="38A1E209" w14:textId="530E2926" w:rsidR="00511D24" w:rsidRPr="00AC17A7" w:rsidRDefault="00511D24" w:rsidP="00511D24">
            <w:pPr>
              <w:rPr>
                <w:sz w:val="16"/>
                <w:szCs w:val="16"/>
              </w:rPr>
            </w:pPr>
            <w:r>
              <w:rPr>
                <w:noProof/>
              </w:rPr>
              <w:drawing>
                <wp:inline distT="0" distB="0" distL="0" distR="0" wp14:anchorId="683BE6A5" wp14:editId="5D0C3ABB">
                  <wp:extent cx="180000" cy="180000"/>
                  <wp:effectExtent l="0" t="0" r="0" b="0"/>
                  <wp:docPr id="255161943" name="Obraz 17" descr="Obraz zawierający czarne, ciemność&#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92139" name="Obraz 17" descr="Obraz zawierający czarne, ciemność&#10;&#10;Opis wygenerowany automatyczni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800" w:type="dxa"/>
          </w:tcPr>
          <w:p w14:paraId="3569555A" w14:textId="77777777" w:rsidR="00511D24" w:rsidRPr="00AC17A7" w:rsidRDefault="00511D24" w:rsidP="00511D24">
            <w:pPr>
              <w:rPr>
                <w:sz w:val="16"/>
                <w:szCs w:val="16"/>
              </w:rPr>
            </w:pPr>
          </w:p>
        </w:tc>
        <w:tc>
          <w:tcPr>
            <w:tcW w:w="1227" w:type="dxa"/>
          </w:tcPr>
          <w:p w14:paraId="24FC2E9F" w14:textId="77777777" w:rsidR="00511D24" w:rsidRPr="00AC17A7" w:rsidRDefault="00511D24" w:rsidP="00511D24">
            <w:pPr>
              <w:rPr>
                <w:sz w:val="16"/>
                <w:szCs w:val="16"/>
              </w:rPr>
            </w:pPr>
          </w:p>
        </w:tc>
        <w:tc>
          <w:tcPr>
            <w:tcW w:w="808" w:type="dxa"/>
          </w:tcPr>
          <w:p w14:paraId="799543D4" w14:textId="788E7B02" w:rsidR="00511D24" w:rsidRPr="00AC17A7" w:rsidRDefault="00511D24" w:rsidP="00511D24">
            <w:pPr>
              <w:rPr>
                <w:sz w:val="16"/>
                <w:szCs w:val="16"/>
              </w:rPr>
            </w:pPr>
            <w:r>
              <w:rPr>
                <w:noProof/>
              </w:rPr>
              <w:drawing>
                <wp:inline distT="0" distB="0" distL="0" distR="0" wp14:anchorId="23EA7808" wp14:editId="750B80DA">
                  <wp:extent cx="180000" cy="180000"/>
                  <wp:effectExtent l="0" t="0" r="0" b="0"/>
                  <wp:docPr id="1771972388" name="Obraz 17" descr="Obraz zawierający czarne, ciemność&#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92139" name="Obraz 17" descr="Obraz zawierający czarne, ciemność&#10;&#10;Opis wygenerowany automatyczni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953" w:type="dxa"/>
          </w:tcPr>
          <w:p w14:paraId="6E581373" w14:textId="77777777" w:rsidR="00511D24" w:rsidRPr="00AC17A7" w:rsidRDefault="00511D24" w:rsidP="00511D24">
            <w:pPr>
              <w:rPr>
                <w:sz w:val="16"/>
                <w:szCs w:val="16"/>
              </w:rPr>
            </w:pPr>
          </w:p>
        </w:tc>
        <w:tc>
          <w:tcPr>
            <w:tcW w:w="1024" w:type="dxa"/>
          </w:tcPr>
          <w:p w14:paraId="43EF114C" w14:textId="77777777" w:rsidR="00511D24" w:rsidRPr="00AC17A7" w:rsidRDefault="00511D24" w:rsidP="00511D24">
            <w:pPr>
              <w:rPr>
                <w:sz w:val="16"/>
                <w:szCs w:val="16"/>
              </w:rPr>
            </w:pPr>
          </w:p>
        </w:tc>
      </w:tr>
    </w:tbl>
    <w:p w14:paraId="3847DFB4" w14:textId="77777777" w:rsidR="00A361D1" w:rsidRDefault="00A361D1" w:rsidP="00A361D1">
      <w:pPr>
        <w:pStyle w:val="Legenda"/>
      </w:pPr>
      <w:r>
        <w:t>Źródło: Opracowanie własne.</w:t>
      </w:r>
    </w:p>
    <w:p w14:paraId="42DE74CA" w14:textId="77777777" w:rsidR="00DC541C" w:rsidRPr="00DC541C" w:rsidRDefault="00DC541C" w:rsidP="00DC541C">
      <w:pPr>
        <w:sectPr w:rsidR="00DC541C" w:rsidRPr="00DC541C" w:rsidSect="00DC541C">
          <w:pgSz w:w="16838" w:h="11906" w:orient="landscape"/>
          <w:pgMar w:top="1417" w:right="1417" w:bottom="1417" w:left="1417" w:header="708" w:footer="708" w:gutter="0"/>
          <w:cols w:space="708"/>
          <w:docGrid w:linePitch="360"/>
        </w:sectPr>
      </w:pPr>
    </w:p>
    <w:p w14:paraId="338CFE02" w14:textId="3642EC43" w:rsidR="0062617A" w:rsidRPr="00C85155" w:rsidRDefault="0062617A" w:rsidP="008E58FD"/>
    <w:p w14:paraId="3BEFD00F" w14:textId="1949B0BE" w:rsidR="00A9589E" w:rsidRDefault="00A9589E" w:rsidP="009C3D3D">
      <w:pPr>
        <w:pStyle w:val="Nagwek1"/>
        <w:numPr>
          <w:ilvl w:val="0"/>
          <w:numId w:val="3"/>
        </w:numPr>
        <w:rPr>
          <w:rFonts w:ascii="Aptos" w:hAnsi="Aptos"/>
        </w:rPr>
      </w:pPr>
      <w:bookmarkStart w:id="864" w:name="_Toc207268472"/>
      <w:r w:rsidRPr="00C85155">
        <w:rPr>
          <w:rFonts w:ascii="Aptos" w:hAnsi="Aptos"/>
        </w:rPr>
        <w:t>Szacunkowe ramy finansowe gminnego programu rewitalizacji wraz z</w:t>
      </w:r>
      <w:ins w:id="865" w:author="Edyta Zając" w:date="2025-07-11T12:47:00Z" w16du:dateUtc="2025-07-11T10:47:00Z">
        <w:r w:rsidR="009B73D5">
          <w:rPr>
            <w:rFonts w:ascii="Aptos" w:hAnsi="Aptos"/>
          </w:rPr>
          <w:t> </w:t>
        </w:r>
      </w:ins>
      <w:r w:rsidRPr="00C85155">
        <w:rPr>
          <w:rFonts w:ascii="Aptos" w:hAnsi="Aptos"/>
        </w:rPr>
        <w:t xml:space="preserve"> szacunkowym wskazaniem środków finansowych ze źródeł publicznych i</w:t>
      </w:r>
      <w:ins w:id="866" w:author="Edyta Zając" w:date="2025-07-11T12:47:00Z" w16du:dateUtc="2025-07-11T10:47:00Z">
        <w:r w:rsidR="009B73D5">
          <w:rPr>
            <w:rFonts w:ascii="Aptos" w:hAnsi="Aptos"/>
          </w:rPr>
          <w:t> </w:t>
        </w:r>
      </w:ins>
      <w:r w:rsidRPr="00C85155">
        <w:rPr>
          <w:rFonts w:ascii="Aptos" w:hAnsi="Aptos"/>
        </w:rPr>
        <w:t xml:space="preserve"> prywatnych</w:t>
      </w:r>
      <w:bookmarkEnd w:id="864"/>
    </w:p>
    <w:p w14:paraId="07D3F9C7" w14:textId="6738BEE7" w:rsidR="00354B10" w:rsidRPr="00354B10" w:rsidRDefault="00354B10" w:rsidP="00354B10">
      <w:pPr>
        <w:pStyle w:val="Nagwek2"/>
        <w:numPr>
          <w:ilvl w:val="1"/>
          <w:numId w:val="3"/>
        </w:numPr>
      </w:pPr>
      <w:bookmarkStart w:id="867" w:name="_Toc207268473"/>
      <w:r>
        <w:t>Szacunkowe ramy finansowe</w:t>
      </w:r>
      <w:bookmarkEnd w:id="867"/>
    </w:p>
    <w:p w14:paraId="478C7E2E" w14:textId="101F4554" w:rsidR="008373DF" w:rsidRDefault="00911D49" w:rsidP="00911D49">
      <w:pPr>
        <w:pStyle w:val="Legenda"/>
      </w:pPr>
      <w:bookmarkStart w:id="868" w:name="_Toc198812250"/>
      <w:r>
        <w:t xml:space="preserve">Tabela </w:t>
      </w:r>
      <w:fldSimple w:instr=" SEQ Tabela \* ARABIC ">
        <w:r w:rsidR="00E15938">
          <w:rPr>
            <w:noProof/>
          </w:rPr>
          <w:t>30</w:t>
        </w:r>
      </w:fldSimple>
      <w:r>
        <w:t>. Szacunkowe ramy finansowe wraz z szacunkowym wskazaniem środków finansowych ze źródeł publicznych i prywatnych</w:t>
      </w:r>
      <w:bookmarkEnd w:id="868"/>
    </w:p>
    <w:tbl>
      <w:tblPr>
        <w:tblW w:w="5000" w:type="pct"/>
        <w:tblLayout w:type="fixed"/>
        <w:tblCellMar>
          <w:left w:w="70" w:type="dxa"/>
          <w:right w:w="70" w:type="dxa"/>
        </w:tblCellMar>
        <w:tblLook w:val="04A0" w:firstRow="1" w:lastRow="0" w:firstColumn="1" w:lastColumn="0" w:noHBand="0" w:noVBand="1"/>
      </w:tblPr>
      <w:tblGrid>
        <w:gridCol w:w="499"/>
        <w:gridCol w:w="4860"/>
        <w:gridCol w:w="1234"/>
        <w:gridCol w:w="1234"/>
        <w:gridCol w:w="1234"/>
        <w:gridCol w:w="1234"/>
        <w:gridCol w:w="1234"/>
        <w:gridCol w:w="1234"/>
        <w:gridCol w:w="1231"/>
      </w:tblGrid>
      <w:tr w:rsidR="00D1075A" w:rsidRPr="00D1075A" w14:paraId="78C2931C" w14:textId="77777777" w:rsidTr="00736B6E">
        <w:trPr>
          <w:trHeight w:val="780"/>
        </w:trPr>
        <w:tc>
          <w:tcPr>
            <w:tcW w:w="178" w:type="pct"/>
            <w:tcBorders>
              <w:top w:val="single" w:sz="4" w:space="0" w:color="auto"/>
              <w:left w:val="single" w:sz="4" w:space="0" w:color="auto"/>
              <w:bottom w:val="single" w:sz="4" w:space="0" w:color="auto"/>
              <w:right w:val="single" w:sz="4" w:space="0" w:color="auto"/>
            </w:tcBorders>
            <w:shd w:val="clear" w:color="000000" w:fill="F2F2F2"/>
            <w:vAlign w:val="center"/>
            <w:hideMark/>
          </w:tcPr>
          <w:p w14:paraId="043A529F" w14:textId="77777777" w:rsidR="00D1075A" w:rsidRPr="00D1075A" w:rsidRDefault="00D1075A" w:rsidP="00D1075A">
            <w:pPr>
              <w:spacing w:before="0" w:after="0" w:line="240" w:lineRule="auto"/>
              <w:jc w:val="center"/>
              <w:rPr>
                <w:rFonts w:ascii="Calibri" w:eastAsia="Times New Roman" w:hAnsi="Calibri" w:cs="Calibri"/>
                <w:b/>
                <w:bCs/>
                <w:color w:val="000000"/>
                <w:kern w:val="0"/>
                <w:sz w:val="20"/>
                <w:szCs w:val="20"/>
                <w:lang w:eastAsia="pl-PL"/>
                <w14:ligatures w14:val="none"/>
              </w:rPr>
            </w:pPr>
            <w:r w:rsidRPr="00D1075A">
              <w:rPr>
                <w:rFonts w:ascii="Calibri" w:eastAsia="Times New Roman" w:hAnsi="Calibri" w:cs="Calibri"/>
                <w:b/>
                <w:bCs/>
                <w:color w:val="000000"/>
                <w:kern w:val="0"/>
                <w:sz w:val="20"/>
                <w:szCs w:val="20"/>
                <w:lang w:eastAsia="pl-PL"/>
                <w14:ligatures w14:val="none"/>
              </w:rPr>
              <w:t>Lp.</w:t>
            </w:r>
          </w:p>
        </w:tc>
        <w:tc>
          <w:tcPr>
            <w:tcW w:w="1736" w:type="pct"/>
            <w:tcBorders>
              <w:top w:val="single" w:sz="4" w:space="0" w:color="auto"/>
              <w:left w:val="nil"/>
              <w:bottom w:val="single" w:sz="4" w:space="0" w:color="auto"/>
              <w:right w:val="single" w:sz="4" w:space="0" w:color="auto"/>
            </w:tcBorders>
            <w:shd w:val="clear" w:color="000000" w:fill="F2F2F2"/>
            <w:vAlign w:val="center"/>
            <w:hideMark/>
          </w:tcPr>
          <w:p w14:paraId="4C805E6D" w14:textId="77777777" w:rsidR="00D1075A" w:rsidRPr="00D1075A" w:rsidRDefault="00D1075A" w:rsidP="00D1075A">
            <w:pPr>
              <w:spacing w:before="0" w:after="0" w:line="240" w:lineRule="auto"/>
              <w:jc w:val="center"/>
              <w:rPr>
                <w:rFonts w:ascii="Calibri" w:eastAsia="Times New Roman" w:hAnsi="Calibri" w:cs="Calibri"/>
                <w:b/>
                <w:bCs/>
                <w:color w:val="000000"/>
                <w:kern w:val="0"/>
                <w:sz w:val="20"/>
                <w:szCs w:val="20"/>
                <w:lang w:eastAsia="pl-PL"/>
                <w14:ligatures w14:val="none"/>
              </w:rPr>
            </w:pPr>
            <w:r w:rsidRPr="00D1075A">
              <w:rPr>
                <w:rFonts w:ascii="Calibri" w:eastAsia="Times New Roman" w:hAnsi="Calibri" w:cs="Calibri"/>
                <w:b/>
                <w:bCs/>
                <w:color w:val="000000"/>
                <w:kern w:val="0"/>
                <w:sz w:val="20"/>
                <w:szCs w:val="20"/>
                <w:lang w:eastAsia="pl-PL"/>
                <w14:ligatures w14:val="none"/>
              </w:rPr>
              <w:t>Nazwa przedsięwzięcia podstawowego</w:t>
            </w:r>
          </w:p>
        </w:tc>
        <w:tc>
          <w:tcPr>
            <w:tcW w:w="441" w:type="pct"/>
            <w:tcBorders>
              <w:top w:val="single" w:sz="4" w:space="0" w:color="auto"/>
              <w:left w:val="nil"/>
              <w:bottom w:val="single" w:sz="4" w:space="0" w:color="auto"/>
              <w:right w:val="single" w:sz="4" w:space="0" w:color="auto"/>
            </w:tcBorders>
            <w:shd w:val="clear" w:color="000000" w:fill="F2F2F2"/>
            <w:noWrap/>
            <w:vAlign w:val="center"/>
            <w:hideMark/>
          </w:tcPr>
          <w:p w14:paraId="73B34C11" w14:textId="77777777" w:rsidR="00D1075A" w:rsidRPr="00D1075A" w:rsidRDefault="00D1075A" w:rsidP="00D1075A">
            <w:pPr>
              <w:spacing w:before="0" w:after="0" w:line="240" w:lineRule="auto"/>
              <w:jc w:val="center"/>
              <w:rPr>
                <w:rFonts w:ascii="Aptos Narrow" w:eastAsia="Times New Roman" w:hAnsi="Aptos Narrow" w:cs="Times New Roman"/>
                <w:b/>
                <w:bCs/>
                <w:color w:val="000000"/>
                <w:kern w:val="0"/>
                <w:sz w:val="20"/>
                <w:szCs w:val="20"/>
                <w:lang w:eastAsia="pl-PL"/>
                <w14:ligatures w14:val="none"/>
              </w:rPr>
            </w:pPr>
            <w:r w:rsidRPr="00D1075A">
              <w:rPr>
                <w:rFonts w:ascii="Aptos Narrow" w:eastAsia="Times New Roman" w:hAnsi="Aptos Narrow" w:cs="Times New Roman"/>
                <w:b/>
                <w:bCs/>
                <w:color w:val="000000"/>
                <w:kern w:val="0"/>
                <w:sz w:val="20"/>
                <w:szCs w:val="20"/>
                <w:lang w:eastAsia="pl-PL"/>
                <w14:ligatures w14:val="none"/>
              </w:rPr>
              <w:t>Wartość całkowita</w:t>
            </w:r>
          </w:p>
        </w:tc>
        <w:tc>
          <w:tcPr>
            <w:tcW w:w="441" w:type="pct"/>
            <w:tcBorders>
              <w:top w:val="single" w:sz="4" w:space="0" w:color="auto"/>
              <w:left w:val="nil"/>
              <w:bottom w:val="single" w:sz="4" w:space="0" w:color="auto"/>
              <w:right w:val="single" w:sz="4" w:space="0" w:color="auto"/>
            </w:tcBorders>
            <w:shd w:val="clear" w:color="000000" w:fill="F2F2F2"/>
            <w:noWrap/>
            <w:vAlign w:val="center"/>
            <w:hideMark/>
          </w:tcPr>
          <w:p w14:paraId="407A2B86" w14:textId="77777777" w:rsidR="00D1075A" w:rsidRPr="00D1075A" w:rsidRDefault="00D1075A" w:rsidP="00D1075A">
            <w:pPr>
              <w:spacing w:before="0" w:after="0" w:line="240" w:lineRule="auto"/>
              <w:jc w:val="center"/>
              <w:rPr>
                <w:rFonts w:ascii="Aptos Narrow" w:eastAsia="Times New Roman" w:hAnsi="Aptos Narrow" w:cs="Times New Roman"/>
                <w:b/>
                <w:bCs/>
                <w:color w:val="000000"/>
                <w:kern w:val="0"/>
                <w:sz w:val="20"/>
                <w:szCs w:val="20"/>
                <w:lang w:eastAsia="pl-PL"/>
                <w14:ligatures w14:val="none"/>
              </w:rPr>
            </w:pPr>
            <w:r w:rsidRPr="00D1075A">
              <w:rPr>
                <w:rFonts w:ascii="Aptos Narrow" w:eastAsia="Times New Roman" w:hAnsi="Aptos Narrow" w:cs="Times New Roman"/>
                <w:b/>
                <w:bCs/>
                <w:color w:val="000000"/>
                <w:kern w:val="0"/>
                <w:sz w:val="20"/>
                <w:szCs w:val="20"/>
                <w:lang w:eastAsia="pl-PL"/>
                <w14:ligatures w14:val="none"/>
              </w:rPr>
              <w:t>Fundusze UE</w:t>
            </w:r>
          </w:p>
        </w:tc>
        <w:tc>
          <w:tcPr>
            <w:tcW w:w="441" w:type="pct"/>
            <w:tcBorders>
              <w:top w:val="single" w:sz="4" w:space="0" w:color="auto"/>
              <w:left w:val="nil"/>
              <w:bottom w:val="single" w:sz="4" w:space="0" w:color="auto"/>
              <w:right w:val="single" w:sz="4" w:space="0" w:color="auto"/>
            </w:tcBorders>
            <w:shd w:val="clear" w:color="000000" w:fill="F2F2F2"/>
            <w:noWrap/>
            <w:vAlign w:val="center"/>
            <w:hideMark/>
          </w:tcPr>
          <w:p w14:paraId="29E49D8E" w14:textId="77777777" w:rsidR="00D1075A" w:rsidRPr="00D1075A" w:rsidRDefault="00D1075A" w:rsidP="00D1075A">
            <w:pPr>
              <w:spacing w:before="0" w:after="0" w:line="240" w:lineRule="auto"/>
              <w:jc w:val="center"/>
              <w:rPr>
                <w:rFonts w:ascii="Aptos Narrow" w:eastAsia="Times New Roman" w:hAnsi="Aptos Narrow" w:cs="Times New Roman"/>
                <w:b/>
                <w:bCs/>
                <w:color w:val="000000"/>
                <w:kern w:val="0"/>
                <w:sz w:val="20"/>
                <w:szCs w:val="20"/>
                <w:lang w:eastAsia="pl-PL"/>
                <w14:ligatures w14:val="none"/>
              </w:rPr>
            </w:pPr>
            <w:r w:rsidRPr="00D1075A">
              <w:rPr>
                <w:rFonts w:ascii="Aptos Narrow" w:eastAsia="Times New Roman" w:hAnsi="Aptos Narrow" w:cs="Times New Roman"/>
                <w:b/>
                <w:bCs/>
                <w:color w:val="000000"/>
                <w:kern w:val="0"/>
                <w:sz w:val="20"/>
                <w:szCs w:val="20"/>
                <w:lang w:eastAsia="pl-PL"/>
                <w14:ligatures w14:val="none"/>
              </w:rPr>
              <w:t>Krajowe środki publiczne</w:t>
            </w:r>
          </w:p>
        </w:tc>
        <w:tc>
          <w:tcPr>
            <w:tcW w:w="441" w:type="pct"/>
            <w:tcBorders>
              <w:top w:val="single" w:sz="4" w:space="0" w:color="auto"/>
              <w:left w:val="nil"/>
              <w:bottom w:val="single" w:sz="4" w:space="0" w:color="auto"/>
              <w:right w:val="single" w:sz="4" w:space="0" w:color="auto"/>
            </w:tcBorders>
            <w:shd w:val="clear" w:color="000000" w:fill="F2F2F2"/>
            <w:noWrap/>
            <w:vAlign w:val="center"/>
            <w:hideMark/>
          </w:tcPr>
          <w:p w14:paraId="427D1D50" w14:textId="77777777" w:rsidR="00D1075A" w:rsidRPr="00D1075A" w:rsidRDefault="00D1075A" w:rsidP="00D1075A">
            <w:pPr>
              <w:spacing w:before="0" w:after="0" w:line="240" w:lineRule="auto"/>
              <w:jc w:val="center"/>
              <w:rPr>
                <w:rFonts w:ascii="Aptos Narrow" w:eastAsia="Times New Roman" w:hAnsi="Aptos Narrow" w:cs="Times New Roman"/>
                <w:b/>
                <w:bCs/>
                <w:color w:val="000000"/>
                <w:kern w:val="0"/>
                <w:sz w:val="20"/>
                <w:szCs w:val="20"/>
                <w:lang w:eastAsia="pl-PL"/>
                <w14:ligatures w14:val="none"/>
              </w:rPr>
            </w:pPr>
            <w:r w:rsidRPr="00D1075A">
              <w:rPr>
                <w:rFonts w:ascii="Aptos Narrow" w:eastAsia="Times New Roman" w:hAnsi="Aptos Narrow" w:cs="Times New Roman"/>
                <w:b/>
                <w:bCs/>
                <w:color w:val="000000"/>
                <w:kern w:val="0"/>
                <w:sz w:val="20"/>
                <w:szCs w:val="20"/>
                <w:lang w:eastAsia="pl-PL"/>
                <w14:ligatures w14:val="none"/>
              </w:rPr>
              <w:t>Wkład własny JST</w:t>
            </w:r>
          </w:p>
        </w:tc>
        <w:tc>
          <w:tcPr>
            <w:tcW w:w="441" w:type="pct"/>
            <w:tcBorders>
              <w:top w:val="single" w:sz="4" w:space="0" w:color="auto"/>
              <w:left w:val="nil"/>
              <w:bottom w:val="single" w:sz="4" w:space="0" w:color="auto"/>
              <w:right w:val="single" w:sz="4" w:space="0" w:color="auto"/>
            </w:tcBorders>
            <w:shd w:val="clear" w:color="000000" w:fill="F2F2F2"/>
            <w:noWrap/>
            <w:vAlign w:val="center"/>
            <w:hideMark/>
          </w:tcPr>
          <w:p w14:paraId="54DA5FE7" w14:textId="77777777" w:rsidR="00D1075A" w:rsidRPr="00D1075A" w:rsidRDefault="00D1075A" w:rsidP="00D1075A">
            <w:pPr>
              <w:spacing w:before="0" w:after="0" w:line="240" w:lineRule="auto"/>
              <w:jc w:val="center"/>
              <w:rPr>
                <w:rFonts w:ascii="Aptos Narrow" w:eastAsia="Times New Roman" w:hAnsi="Aptos Narrow" w:cs="Times New Roman"/>
                <w:b/>
                <w:bCs/>
                <w:color w:val="000000"/>
                <w:kern w:val="0"/>
                <w:sz w:val="20"/>
                <w:szCs w:val="20"/>
                <w:lang w:eastAsia="pl-PL"/>
                <w14:ligatures w14:val="none"/>
              </w:rPr>
            </w:pPr>
            <w:r w:rsidRPr="00D1075A">
              <w:rPr>
                <w:rFonts w:ascii="Aptos Narrow" w:eastAsia="Times New Roman" w:hAnsi="Aptos Narrow" w:cs="Times New Roman"/>
                <w:b/>
                <w:bCs/>
                <w:color w:val="000000"/>
                <w:kern w:val="0"/>
                <w:sz w:val="20"/>
                <w:szCs w:val="20"/>
                <w:lang w:eastAsia="pl-PL"/>
                <w14:ligatures w14:val="none"/>
              </w:rPr>
              <w:t>środki prywatne</w:t>
            </w:r>
          </w:p>
        </w:tc>
        <w:tc>
          <w:tcPr>
            <w:tcW w:w="441" w:type="pct"/>
            <w:tcBorders>
              <w:top w:val="single" w:sz="4" w:space="0" w:color="auto"/>
              <w:left w:val="nil"/>
              <w:bottom w:val="single" w:sz="4" w:space="0" w:color="auto"/>
              <w:right w:val="single" w:sz="4" w:space="0" w:color="auto"/>
            </w:tcBorders>
            <w:shd w:val="clear" w:color="000000" w:fill="F2F2F2"/>
            <w:vAlign w:val="center"/>
            <w:hideMark/>
          </w:tcPr>
          <w:p w14:paraId="589DF297" w14:textId="77777777" w:rsidR="00D1075A" w:rsidRPr="00D1075A" w:rsidRDefault="00D1075A" w:rsidP="00D1075A">
            <w:pPr>
              <w:spacing w:before="0" w:after="0" w:line="240" w:lineRule="auto"/>
              <w:jc w:val="center"/>
              <w:rPr>
                <w:rFonts w:ascii="Aptos Narrow" w:eastAsia="Times New Roman" w:hAnsi="Aptos Narrow" w:cs="Times New Roman"/>
                <w:b/>
                <w:bCs/>
                <w:color w:val="000000"/>
                <w:kern w:val="0"/>
                <w:sz w:val="20"/>
                <w:szCs w:val="20"/>
                <w:lang w:eastAsia="pl-PL"/>
                <w14:ligatures w14:val="none"/>
              </w:rPr>
            </w:pPr>
            <w:r w:rsidRPr="00D1075A">
              <w:rPr>
                <w:rFonts w:ascii="Aptos Narrow" w:eastAsia="Times New Roman" w:hAnsi="Aptos Narrow" w:cs="Times New Roman"/>
                <w:b/>
                <w:bCs/>
                <w:color w:val="000000"/>
                <w:kern w:val="0"/>
                <w:sz w:val="20"/>
                <w:szCs w:val="20"/>
                <w:lang w:eastAsia="pl-PL"/>
                <w14:ligatures w14:val="none"/>
              </w:rPr>
              <w:t>Budżet Państwa</w:t>
            </w:r>
          </w:p>
        </w:tc>
        <w:tc>
          <w:tcPr>
            <w:tcW w:w="440" w:type="pct"/>
            <w:tcBorders>
              <w:top w:val="single" w:sz="4" w:space="0" w:color="auto"/>
              <w:left w:val="nil"/>
              <w:bottom w:val="single" w:sz="4" w:space="0" w:color="auto"/>
              <w:right w:val="single" w:sz="4" w:space="0" w:color="auto"/>
            </w:tcBorders>
            <w:shd w:val="clear" w:color="000000" w:fill="F2F2F2"/>
            <w:vAlign w:val="center"/>
            <w:hideMark/>
          </w:tcPr>
          <w:p w14:paraId="3E70643F" w14:textId="77777777" w:rsidR="00D1075A" w:rsidRPr="00D1075A" w:rsidRDefault="00D1075A" w:rsidP="00D1075A">
            <w:pPr>
              <w:spacing w:before="0" w:after="0" w:line="240" w:lineRule="auto"/>
              <w:jc w:val="center"/>
              <w:rPr>
                <w:rFonts w:ascii="Aptos Narrow" w:eastAsia="Times New Roman" w:hAnsi="Aptos Narrow" w:cs="Times New Roman"/>
                <w:b/>
                <w:bCs/>
                <w:color w:val="000000"/>
                <w:kern w:val="0"/>
                <w:sz w:val="20"/>
                <w:szCs w:val="20"/>
                <w:lang w:eastAsia="pl-PL"/>
                <w14:ligatures w14:val="none"/>
              </w:rPr>
            </w:pPr>
            <w:r w:rsidRPr="00D1075A">
              <w:rPr>
                <w:rFonts w:ascii="Aptos Narrow" w:eastAsia="Times New Roman" w:hAnsi="Aptos Narrow" w:cs="Times New Roman"/>
                <w:b/>
                <w:bCs/>
                <w:color w:val="000000"/>
                <w:kern w:val="0"/>
                <w:sz w:val="20"/>
                <w:szCs w:val="20"/>
                <w:lang w:eastAsia="pl-PL"/>
                <w14:ligatures w14:val="none"/>
              </w:rPr>
              <w:t>Środki z innych źródeł</w:t>
            </w:r>
          </w:p>
        </w:tc>
      </w:tr>
      <w:tr w:rsidR="00D1075A" w:rsidRPr="00D1075A" w14:paraId="31D6F4F9" w14:textId="77777777" w:rsidTr="00736B6E">
        <w:trPr>
          <w:trHeight w:val="520"/>
        </w:trPr>
        <w:tc>
          <w:tcPr>
            <w:tcW w:w="178" w:type="pct"/>
            <w:tcBorders>
              <w:top w:val="nil"/>
              <w:left w:val="single" w:sz="4" w:space="0" w:color="auto"/>
              <w:bottom w:val="single" w:sz="4" w:space="0" w:color="auto"/>
              <w:right w:val="single" w:sz="4" w:space="0" w:color="auto"/>
            </w:tcBorders>
            <w:vAlign w:val="center"/>
            <w:hideMark/>
          </w:tcPr>
          <w:p w14:paraId="5B928B49" w14:textId="77777777" w:rsidR="00D1075A" w:rsidRPr="00D1075A" w:rsidRDefault="00D1075A" w:rsidP="00D1075A">
            <w:pPr>
              <w:spacing w:before="0" w:after="0" w:line="240" w:lineRule="auto"/>
              <w:jc w:val="center"/>
              <w:rPr>
                <w:rFonts w:ascii="Calibri" w:eastAsia="Times New Roman" w:hAnsi="Calibri" w:cs="Calibri"/>
                <w:color w:val="000000"/>
                <w:kern w:val="0"/>
                <w:sz w:val="20"/>
                <w:szCs w:val="20"/>
                <w:lang w:eastAsia="pl-PL"/>
                <w14:ligatures w14:val="none"/>
              </w:rPr>
            </w:pPr>
            <w:r w:rsidRPr="00D1075A">
              <w:rPr>
                <w:rFonts w:ascii="Calibri" w:eastAsia="Times New Roman" w:hAnsi="Calibri" w:cs="Calibri"/>
                <w:color w:val="000000"/>
                <w:kern w:val="0"/>
                <w:sz w:val="20"/>
                <w:szCs w:val="20"/>
                <w:lang w:eastAsia="pl-PL"/>
                <w14:ligatures w14:val="none"/>
              </w:rPr>
              <w:t>PP1</w:t>
            </w:r>
          </w:p>
        </w:tc>
        <w:tc>
          <w:tcPr>
            <w:tcW w:w="1736" w:type="pct"/>
            <w:tcBorders>
              <w:top w:val="nil"/>
              <w:left w:val="nil"/>
              <w:bottom w:val="single" w:sz="4" w:space="0" w:color="auto"/>
              <w:right w:val="single" w:sz="4" w:space="0" w:color="auto"/>
            </w:tcBorders>
            <w:vAlign w:val="center"/>
            <w:hideMark/>
          </w:tcPr>
          <w:p w14:paraId="1FF661F0" w14:textId="77777777" w:rsidR="00D1075A" w:rsidRPr="00D1075A" w:rsidRDefault="00D1075A" w:rsidP="00D1075A">
            <w:pPr>
              <w:spacing w:before="0" w:after="0" w:line="240" w:lineRule="auto"/>
              <w:jc w:val="center"/>
              <w:rPr>
                <w:rFonts w:ascii="Calibri" w:eastAsia="Times New Roman" w:hAnsi="Calibri" w:cs="Calibri"/>
                <w:color w:val="000000"/>
                <w:kern w:val="0"/>
                <w:sz w:val="20"/>
                <w:szCs w:val="20"/>
                <w:lang w:eastAsia="pl-PL"/>
                <w14:ligatures w14:val="none"/>
              </w:rPr>
            </w:pPr>
            <w:r w:rsidRPr="00D1075A">
              <w:rPr>
                <w:rFonts w:ascii="Calibri" w:eastAsia="Times New Roman" w:hAnsi="Calibri" w:cs="Calibri"/>
                <w:color w:val="000000"/>
                <w:kern w:val="0"/>
                <w:sz w:val="20"/>
                <w:szCs w:val="20"/>
                <w:lang w:eastAsia="pl-PL"/>
                <w14:ligatures w14:val="none"/>
              </w:rPr>
              <w:t>Rewitalizacja Szkoły Podstawowej w Płouszowicach</w:t>
            </w:r>
          </w:p>
        </w:tc>
        <w:tc>
          <w:tcPr>
            <w:tcW w:w="441" w:type="pct"/>
            <w:tcBorders>
              <w:top w:val="nil"/>
              <w:left w:val="nil"/>
              <w:bottom w:val="single" w:sz="4" w:space="0" w:color="auto"/>
              <w:right w:val="single" w:sz="4" w:space="0" w:color="auto"/>
            </w:tcBorders>
            <w:noWrap/>
            <w:vAlign w:val="center"/>
            <w:hideMark/>
          </w:tcPr>
          <w:p w14:paraId="4A17F5AD" w14:textId="77777777" w:rsidR="00D1075A" w:rsidRPr="00D1075A" w:rsidRDefault="00D1075A" w:rsidP="00D1075A">
            <w:pPr>
              <w:spacing w:before="0" w:after="0" w:line="240" w:lineRule="auto"/>
              <w:jc w:val="center"/>
              <w:rPr>
                <w:rFonts w:ascii="Aptos Narrow" w:eastAsia="Times New Roman" w:hAnsi="Aptos Narrow" w:cs="Times New Roman"/>
                <w:color w:val="000000"/>
                <w:kern w:val="0"/>
                <w:sz w:val="20"/>
                <w:szCs w:val="20"/>
                <w:lang w:eastAsia="pl-PL"/>
                <w14:ligatures w14:val="none"/>
              </w:rPr>
            </w:pPr>
            <w:r w:rsidRPr="00D1075A">
              <w:rPr>
                <w:rFonts w:ascii="Aptos Narrow" w:eastAsia="Times New Roman" w:hAnsi="Aptos Narrow" w:cs="Times New Roman"/>
                <w:color w:val="000000"/>
                <w:kern w:val="0"/>
                <w:sz w:val="20"/>
                <w:szCs w:val="20"/>
                <w:lang w:eastAsia="pl-PL"/>
                <w14:ligatures w14:val="none"/>
              </w:rPr>
              <w:t>5 000 000</w:t>
            </w:r>
          </w:p>
        </w:tc>
        <w:tc>
          <w:tcPr>
            <w:tcW w:w="441" w:type="pct"/>
            <w:tcBorders>
              <w:top w:val="nil"/>
              <w:left w:val="nil"/>
              <w:bottom w:val="single" w:sz="4" w:space="0" w:color="auto"/>
              <w:right w:val="single" w:sz="4" w:space="0" w:color="auto"/>
            </w:tcBorders>
            <w:noWrap/>
            <w:vAlign w:val="center"/>
            <w:hideMark/>
          </w:tcPr>
          <w:p w14:paraId="1438BE40" w14:textId="77777777" w:rsidR="00D1075A" w:rsidRPr="00D1075A" w:rsidRDefault="00D1075A" w:rsidP="00D1075A">
            <w:pPr>
              <w:spacing w:before="0" w:after="0" w:line="240" w:lineRule="auto"/>
              <w:jc w:val="center"/>
              <w:rPr>
                <w:rFonts w:ascii="Aptos Narrow" w:eastAsia="Times New Roman" w:hAnsi="Aptos Narrow" w:cs="Times New Roman"/>
                <w:color w:val="000000"/>
                <w:kern w:val="0"/>
                <w:sz w:val="20"/>
                <w:szCs w:val="20"/>
                <w:lang w:eastAsia="pl-PL"/>
                <w14:ligatures w14:val="none"/>
              </w:rPr>
            </w:pPr>
            <w:r w:rsidRPr="00D1075A">
              <w:rPr>
                <w:rFonts w:ascii="Aptos Narrow" w:eastAsia="Times New Roman" w:hAnsi="Aptos Narrow" w:cs="Times New Roman"/>
                <w:color w:val="000000"/>
                <w:kern w:val="0"/>
                <w:sz w:val="20"/>
                <w:szCs w:val="20"/>
                <w:lang w:eastAsia="pl-PL"/>
                <w14:ligatures w14:val="none"/>
              </w:rPr>
              <w:t>4 250 000</w:t>
            </w:r>
          </w:p>
        </w:tc>
        <w:tc>
          <w:tcPr>
            <w:tcW w:w="441" w:type="pct"/>
            <w:tcBorders>
              <w:top w:val="nil"/>
              <w:left w:val="nil"/>
              <w:bottom w:val="single" w:sz="4" w:space="0" w:color="auto"/>
              <w:right w:val="single" w:sz="4" w:space="0" w:color="auto"/>
            </w:tcBorders>
            <w:noWrap/>
            <w:vAlign w:val="center"/>
            <w:hideMark/>
          </w:tcPr>
          <w:p w14:paraId="5FE74CE7" w14:textId="77777777" w:rsidR="00D1075A" w:rsidRPr="00D1075A" w:rsidRDefault="00D1075A" w:rsidP="00D1075A">
            <w:pPr>
              <w:spacing w:before="0" w:after="0" w:line="240" w:lineRule="auto"/>
              <w:jc w:val="center"/>
              <w:rPr>
                <w:rFonts w:ascii="Aptos Narrow" w:eastAsia="Times New Roman" w:hAnsi="Aptos Narrow" w:cs="Times New Roman"/>
                <w:color w:val="000000"/>
                <w:kern w:val="0"/>
                <w:sz w:val="20"/>
                <w:szCs w:val="20"/>
                <w:lang w:eastAsia="pl-PL"/>
                <w14:ligatures w14:val="none"/>
              </w:rPr>
            </w:pPr>
            <w:r w:rsidRPr="00D1075A">
              <w:rPr>
                <w:rFonts w:ascii="Aptos Narrow" w:eastAsia="Times New Roman" w:hAnsi="Aptos Narrow" w:cs="Times New Roman"/>
                <w:color w:val="000000"/>
                <w:kern w:val="0"/>
                <w:sz w:val="20"/>
                <w:szCs w:val="20"/>
                <w:lang w:eastAsia="pl-PL"/>
                <w14:ligatures w14:val="none"/>
              </w:rPr>
              <w:t>0</w:t>
            </w:r>
          </w:p>
        </w:tc>
        <w:tc>
          <w:tcPr>
            <w:tcW w:w="441" w:type="pct"/>
            <w:tcBorders>
              <w:top w:val="nil"/>
              <w:left w:val="nil"/>
              <w:bottom w:val="single" w:sz="4" w:space="0" w:color="auto"/>
              <w:right w:val="single" w:sz="4" w:space="0" w:color="auto"/>
            </w:tcBorders>
            <w:noWrap/>
            <w:vAlign w:val="center"/>
            <w:hideMark/>
          </w:tcPr>
          <w:p w14:paraId="477E27D6" w14:textId="77777777" w:rsidR="00D1075A" w:rsidRPr="00D1075A" w:rsidRDefault="00D1075A" w:rsidP="00D1075A">
            <w:pPr>
              <w:spacing w:before="0" w:after="0" w:line="240" w:lineRule="auto"/>
              <w:jc w:val="center"/>
              <w:rPr>
                <w:rFonts w:ascii="Aptos Narrow" w:eastAsia="Times New Roman" w:hAnsi="Aptos Narrow" w:cs="Times New Roman"/>
                <w:color w:val="000000"/>
                <w:kern w:val="0"/>
                <w:sz w:val="20"/>
                <w:szCs w:val="20"/>
                <w:lang w:eastAsia="pl-PL"/>
                <w14:ligatures w14:val="none"/>
              </w:rPr>
            </w:pPr>
            <w:r w:rsidRPr="00D1075A">
              <w:rPr>
                <w:rFonts w:ascii="Aptos Narrow" w:eastAsia="Times New Roman" w:hAnsi="Aptos Narrow" w:cs="Times New Roman"/>
                <w:color w:val="000000"/>
                <w:kern w:val="0"/>
                <w:sz w:val="20"/>
                <w:szCs w:val="20"/>
                <w:lang w:eastAsia="pl-PL"/>
                <w14:ligatures w14:val="none"/>
              </w:rPr>
              <w:t>250 000</w:t>
            </w:r>
          </w:p>
        </w:tc>
        <w:tc>
          <w:tcPr>
            <w:tcW w:w="441" w:type="pct"/>
            <w:tcBorders>
              <w:top w:val="nil"/>
              <w:left w:val="nil"/>
              <w:bottom w:val="single" w:sz="4" w:space="0" w:color="auto"/>
              <w:right w:val="single" w:sz="4" w:space="0" w:color="auto"/>
            </w:tcBorders>
            <w:noWrap/>
            <w:vAlign w:val="center"/>
            <w:hideMark/>
          </w:tcPr>
          <w:p w14:paraId="4DCB287D" w14:textId="77777777" w:rsidR="00D1075A" w:rsidRPr="00D1075A" w:rsidRDefault="00D1075A" w:rsidP="00D1075A">
            <w:pPr>
              <w:spacing w:before="0" w:after="0" w:line="240" w:lineRule="auto"/>
              <w:jc w:val="center"/>
              <w:rPr>
                <w:rFonts w:ascii="Aptos Narrow" w:eastAsia="Times New Roman" w:hAnsi="Aptos Narrow" w:cs="Times New Roman"/>
                <w:color w:val="000000"/>
                <w:kern w:val="0"/>
                <w:sz w:val="20"/>
                <w:szCs w:val="20"/>
                <w:lang w:eastAsia="pl-PL"/>
                <w14:ligatures w14:val="none"/>
              </w:rPr>
            </w:pPr>
            <w:r w:rsidRPr="00D1075A">
              <w:rPr>
                <w:rFonts w:ascii="Aptos Narrow" w:eastAsia="Times New Roman" w:hAnsi="Aptos Narrow" w:cs="Times New Roman"/>
                <w:color w:val="000000"/>
                <w:kern w:val="0"/>
                <w:sz w:val="20"/>
                <w:szCs w:val="20"/>
                <w:lang w:eastAsia="pl-PL"/>
                <w14:ligatures w14:val="none"/>
              </w:rPr>
              <w:t>0</w:t>
            </w:r>
          </w:p>
        </w:tc>
        <w:tc>
          <w:tcPr>
            <w:tcW w:w="441" w:type="pct"/>
            <w:tcBorders>
              <w:top w:val="nil"/>
              <w:left w:val="nil"/>
              <w:bottom w:val="single" w:sz="4" w:space="0" w:color="auto"/>
              <w:right w:val="single" w:sz="4" w:space="0" w:color="auto"/>
            </w:tcBorders>
            <w:vAlign w:val="center"/>
            <w:hideMark/>
          </w:tcPr>
          <w:p w14:paraId="05DD24E5" w14:textId="77777777" w:rsidR="00D1075A" w:rsidRPr="00D1075A" w:rsidRDefault="00D1075A" w:rsidP="00D1075A">
            <w:pPr>
              <w:spacing w:before="0" w:after="0" w:line="240" w:lineRule="auto"/>
              <w:jc w:val="center"/>
              <w:rPr>
                <w:rFonts w:ascii="Aptos Narrow" w:eastAsia="Times New Roman" w:hAnsi="Aptos Narrow" w:cs="Times New Roman"/>
                <w:color w:val="000000"/>
                <w:kern w:val="0"/>
                <w:sz w:val="20"/>
                <w:szCs w:val="20"/>
                <w:lang w:eastAsia="pl-PL"/>
                <w14:ligatures w14:val="none"/>
              </w:rPr>
            </w:pPr>
            <w:r w:rsidRPr="00D1075A">
              <w:rPr>
                <w:rFonts w:ascii="Aptos Narrow" w:eastAsia="Times New Roman" w:hAnsi="Aptos Narrow" w:cs="Times New Roman"/>
                <w:color w:val="000000"/>
                <w:kern w:val="0"/>
                <w:sz w:val="20"/>
                <w:szCs w:val="20"/>
                <w:lang w:eastAsia="pl-PL"/>
                <w14:ligatures w14:val="none"/>
              </w:rPr>
              <w:t>500 000</w:t>
            </w:r>
          </w:p>
        </w:tc>
        <w:tc>
          <w:tcPr>
            <w:tcW w:w="440" w:type="pct"/>
            <w:tcBorders>
              <w:top w:val="nil"/>
              <w:left w:val="nil"/>
              <w:bottom w:val="single" w:sz="4" w:space="0" w:color="auto"/>
              <w:right w:val="single" w:sz="4" w:space="0" w:color="auto"/>
            </w:tcBorders>
            <w:vAlign w:val="center"/>
            <w:hideMark/>
          </w:tcPr>
          <w:p w14:paraId="0FDD24BC" w14:textId="77777777" w:rsidR="00D1075A" w:rsidRPr="00D1075A" w:rsidRDefault="00D1075A" w:rsidP="00D1075A">
            <w:pPr>
              <w:spacing w:before="0" w:after="0" w:line="240" w:lineRule="auto"/>
              <w:jc w:val="center"/>
              <w:rPr>
                <w:rFonts w:ascii="Aptos Narrow" w:eastAsia="Times New Roman" w:hAnsi="Aptos Narrow" w:cs="Times New Roman"/>
                <w:color w:val="000000"/>
                <w:kern w:val="0"/>
                <w:sz w:val="20"/>
                <w:szCs w:val="20"/>
                <w:lang w:eastAsia="pl-PL"/>
                <w14:ligatures w14:val="none"/>
              </w:rPr>
            </w:pPr>
            <w:r w:rsidRPr="00D1075A">
              <w:rPr>
                <w:rFonts w:ascii="Aptos Narrow" w:eastAsia="Times New Roman" w:hAnsi="Aptos Narrow" w:cs="Times New Roman"/>
                <w:color w:val="000000"/>
                <w:kern w:val="0"/>
                <w:sz w:val="20"/>
                <w:szCs w:val="20"/>
                <w:lang w:eastAsia="pl-PL"/>
                <w14:ligatures w14:val="none"/>
              </w:rPr>
              <w:t>0</w:t>
            </w:r>
          </w:p>
        </w:tc>
      </w:tr>
      <w:tr w:rsidR="00D1075A" w:rsidRPr="00D1075A" w14:paraId="11F7C926" w14:textId="77777777" w:rsidTr="00736B6E">
        <w:trPr>
          <w:trHeight w:val="1300"/>
        </w:trPr>
        <w:tc>
          <w:tcPr>
            <w:tcW w:w="178" w:type="pct"/>
            <w:tcBorders>
              <w:top w:val="nil"/>
              <w:left w:val="single" w:sz="4" w:space="0" w:color="auto"/>
              <w:bottom w:val="single" w:sz="4" w:space="0" w:color="auto"/>
              <w:right w:val="single" w:sz="4" w:space="0" w:color="auto"/>
            </w:tcBorders>
            <w:vAlign w:val="center"/>
            <w:hideMark/>
          </w:tcPr>
          <w:p w14:paraId="1E80C289" w14:textId="77777777" w:rsidR="00D1075A" w:rsidRPr="00D1075A" w:rsidRDefault="00D1075A" w:rsidP="00D1075A">
            <w:pPr>
              <w:spacing w:before="0" w:after="0" w:line="240" w:lineRule="auto"/>
              <w:jc w:val="center"/>
              <w:rPr>
                <w:rFonts w:ascii="Calibri" w:eastAsia="Times New Roman" w:hAnsi="Calibri" w:cs="Calibri"/>
                <w:color w:val="000000"/>
                <w:kern w:val="0"/>
                <w:sz w:val="20"/>
                <w:szCs w:val="20"/>
                <w:lang w:eastAsia="pl-PL"/>
                <w14:ligatures w14:val="none"/>
              </w:rPr>
            </w:pPr>
            <w:r w:rsidRPr="00D1075A">
              <w:rPr>
                <w:rFonts w:ascii="Calibri" w:eastAsia="Times New Roman" w:hAnsi="Calibri" w:cs="Calibri"/>
                <w:color w:val="000000"/>
                <w:kern w:val="0"/>
                <w:sz w:val="20"/>
                <w:szCs w:val="20"/>
                <w:lang w:eastAsia="pl-PL"/>
                <w14:ligatures w14:val="none"/>
              </w:rPr>
              <w:t>PP2</w:t>
            </w:r>
          </w:p>
        </w:tc>
        <w:tc>
          <w:tcPr>
            <w:tcW w:w="1736" w:type="pct"/>
            <w:tcBorders>
              <w:top w:val="nil"/>
              <w:left w:val="nil"/>
              <w:bottom w:val="single" w:sz="4" w:space="0" w:color="auto"/>
              <w:right w:val="single" w:sz="4" w:space="0" w:color="auto"/>
            </w:tcBorders>
            <w:vAlign w:val="center"/>
            <w:hideMark/>
          </w:tcPr>
          <w:p w14:paraId="4CB3BF96" w14:textId="18ED9902" w:rsidR="00D1075A" w:rsidRPr="00D1075A" w:rsidRDefault="00BE3446" w:rsidP="00D1075A">
            <w:pPr>
              <w:spacing w:before="0" w:after="0" w:line="240" w:lineRule="auto"/>
              <w:jc w:val="center"/>
              <w:rPr>
                <w:rFonts w:ascii="Calibri" w:eastAsia="Times New Roman" w:hAnsi="Calibri" w:cs="Calibri"/>
                <w:color w:val="000000"/>
                <w:kern w:val="0"/>
                <w:sz w:val="20"/>
                <w:szCs w:val="20"/>
                <w:lang w:eastAsia="pl-PL"/>
                <w14:ligatures w14:val="none"/>
              </w:rPr>
            </w:pPr>
            <w:r w:rsidRPr="00BE3446">
              <w:rPr>
                <w:rFonts w:ascii="Calibri" w:eastAsia="Times New Roman" w:hAnsi="Calibri" w:cs="Calibri"/>
                <w:color w:val="000000"/>
                <w:kern w:val="0"/>
                <w:sz w:val="20"/>
                <w:szCs w:val="20"/>
                <w:lang w:eastAsia="pl-PL"/>
                <w14:ligatures w14:val="none"/>
              </w:rPr>
              <w:t>Utworzenie kompleksu sportowo-rekreacyjnego w Dąbrowicy wraz z rozbudową zaplecza socjalnego i infrastruktury towarzyszącej.</w:t>
            </w:r>
          </w:p>
        </w:tc>
        <w:tc>
          <w:tcPr>
            <w:tcW w:w="441" w:type="pct"/>
            <w:tcBorders>
              <w:top w:val="nil"/>
              <w:left w:val="nil"/>
              <w:bottom w:val="single" w:sz="4" w:space="0" w:color="auto"/>
              <w:right w:val="single" w:sz="4" w:space="0" w:color="auto"/>
            </w:tcBorders>
            <w:noWrap/>
            <w:vAlign w:val="center"/>
            <w:hideMark/>
          </w:tcPr>
          <w:p w14:paraId="26C9B1B7" w14:textId="77777777" w:rsidR="00D1075A" w:rsidRPr="00D1075A" w:rsidRDefault="00D1075A" w:rsidP="00D1075A">
            <w:pPr>
              <w:spacing w:before="0" w:after="0" w:line="240" w:lineRule="auto"/>
              <w:jc w:val="center"/>
              <w:rPr>
                <w:rFonts w:ascii="Aptos Narrow" w:eastAsia="Times New Roman" w:hAnsi="Aptos Narrow" w:cs="Times New Roman"/>
                <w:color w:val="000000"/>
                <w:kern w:val="0"/>
                <w:sz w:val="20"/>
                <w:szCs w:val="20"/>
                <w:lang w:eastAsia="pl-PL"/>
                <w14:ligatures w14:val="none"/>
              </w:rPr>
            </w:pPr>
            <w:r w:rsidRPr="00D1075A">
              <w:rPr>
                <w:rFonts w:ascii="Aptos Narrow" w:eastAsia="Times New Roman" w:hAnsi="Aptos Narrow" w:cs="Times New Roman"/>
                <w:color w:val="000000"/>
                <w:kern w:val="0"/>
                <w:sz w:val="20"/>
                <w:szCs w:val="20"/>
                <w:lang w:eastAsia="pl-PL"/>
                <w14:ligatures w14:val="none"/>
              </w:rPr>
              <w:t>2 000 000</w:t>
            </w:r>
          </w:p>
        </w:tc>
        <w:tc>
          <w:tcPr>
            <w:tcW w:w="441" w:type="pct"/>
            <w:tcBorders>
              <w:top w:val="nil"/>
              <w:left w:val="nil"/>
              <w:bottom w:val="single" w:sz="4" w:space="0" w:color="auto"/>
              <w:right w:val="single" w:sz="4" w:space="0" w:color="auto"/>
            </w:tcBorders>
            <w:noWrap/>
            <w:vAlign w:val="center"/>
            <w:hideMark/>
          </w:tcPr>
          <w:p w14:paraId="22B37341" w14:textId="77777777" w:rsidR="00D1075A" w:rsidRPr="00D1075A" w:rsidRDefault="00D1075A" w:rsidP="00D1075A">
            <w:pPr>
              <w:spacing w:before="0" w:after="0" w:line="240" w:lineRule="auto"/>
              <w:jc w:val="center"/>
              <w:rPr>
                <w:rFonts w:ascii="Aptos Narrow" w:eastAsia="Times New Roman" w:hAnsi="Aptos Narrow" w:cs="Times New Roman"/>
                <w:color w:val="000000"/>
                <w:kern w:val="0"/>
                <w:sz w:val="20"/>
                <w:szCs w:val="20"/>
                <w:lang w:eastAsia="pl-PL"/>
                <w14:ligatures w14:val="none"/>
              </w:rPr>
            </w:pPr>
            <w:r w:rsidRPr="00D1075A">
              <w:rPr>
                <w:rFonts w:ascii="Aptos Narrow" w:eastAsia="Times New Roman" w:hAnsi="Aptos Narrow" w:cs="Times New Roman"/>
                <w:color w:val="000000"/>
                <w:kern w:val="0"/>
                <w:sz w:val="20"/>
                <w:szCs w:val="20"/>
                <w:lang w:eastAsia="pl-PL"/>
                <w14:ligatures w14:val="none"/>
              </w:rPr>
              <w:t>1 700 000</w:t>
            </w:r>
          </w:p>
        </w:tc>
        <w:tc>
          <w:tcPr>
            <w:tcW w:w="441" w:type="pct"/>
            <w:tcBorders>
              <w:top w:val="nil"/>
              <w:left w:val="nil"/>
              <w:bottom w:val="single" w:sz="4" w:space="0" w:color="auto"/>
              <w:right w:val="single" w:sz="4" w:space="0" w:color="auto"/>
            </w:tcBorders>
            <w:noWrap/>
            <w:vAlign w:val="center"/>
            <w:hideMark/>
          </w:tcPr>
          <w:p w14:paraId="595939D0" w14:textId="77777777" w:rsidR="00D1075A" w:rsidRPr="00D1075A" w:rsidRDefault="00D1075A" w:rsidP="00D1075A">
            <w:pPr>
              <w:spacing w:before="0" w:after="0" w:line="240" w:lineRule="auto"/>
              <w:jc w:val="center"/>
              <w:rPr>
                <w:rFonts w:ascii="Aptos Narrow" w:eastAsia="Times New Roman" w:hAnsi="Aptos Narrow" w:cs="Times New Roman"/>
                <w:color w:val="000000"/>
                <w:kern w:val="0"/>
                <w:sz w:val="20"/>
                <w:szCs w:val="20"/>
                <w:lang w:eastAsia="pl-PL"/>
                <w14:ligatures w14:val="none"/>
              </w:rPr>
            </w:pPr>
            <w:r w:rsidRPr="00D1075A">
              <w:rPr>
                <w:rFonts w:ascii="Aptos Narrow" w:eastAsia="Times New Roman" w:hAnsi="Aptos Narrow" w:cs="Times New Roman"/>
                <w:color w:val="000000"/>
                <w:kern w:val="0"/>
                <w:sz w:val="20"/>
                <w:szCs w:val="20"/>
                <w:lang w:eastAsia="pl-PL"/>
                <w14:ligatures w14:val="none"/>
              </w:rPr>
              <w:t>0</w:t>
            </w:r>
          </w:p>
        </w:tc>
        <w:tc>
          <w:tcPr>
            <w:tcW w:w="441" w:type="pct"/>
            <w:tcBorders>
              <w:top w:val="nil"/>
              <w:left w:val="nil"/>
              <w:bottom w:val="single" w:sz="4" w:space="0" w:color="auto"/>
              <w:right w:val="single" w:sz="4" w:space="0" w:color="auto"/>
            </w:tcBorders>
            <w:noWrap/>
            <w:vAlign w:val="center"/>
            <w:hideMark/>
          </w:tcPr>
          <w:p w14:paraId="4F0BB90D" w14:textId="77777777" w:rsidR="00D1075A" w:rsidRPr="00D1075A" w:rsidRDefault="00D1075A" w:rsidP="00D1075A">
            <w:pPr>
              <w:spacing w:before="0" w:after="0" w:line="240" w:lineRule="auto"/>
              <w:jc w:val="center"/>
              <w:rPr>
                <w:rFonts w:ascii="Aptos Narrow" w:eastAsia="Times New Roman" w:hAnsi="Aptos Narrow" w:cs="Times New Roman"/>
                <w:color w:val="000000"/>
                <w:kern w:val="0"/>
                <w:sz w:val="20"/>
                <w:szCs w:val="20"/>
                <w:lang w:eastAsia="pl-PL"/>
                <w14:ligatures w14:val="none"/>
              </w:rPr>
            </w:pPr>
            <w:r w:rsidRPr="00D1075A">
              <w:rPr>
                <w:rFonts w:ascii="Aptos Narrow" w:eastAsia="Times New Roman" w:hAnsi="Aptos Narrow" w:cs="Times New Roman"/>
                <w:color w:val="000000"/>
                <w:kern w:val="0"/>
                <w:sz w:val="20"/>
                <w:szCs w:val="20"/>
                <w:lang w:eastAsia="pl-PL"/>
                <w14:ligatures w14:val="none"/>
              </w:rPr>
              <w:t>100 000</w:t>
            </w:r>
          </w:p>
        </w:tc>
        <w:tc>
          <w:tcPr>
            <w:tcW w:w="441" w:type="pct"/>
            <w:tcBorders>
              <w:top w:val="nil"/>
              <w:left w:val="nil"/>
              <w:bottom w:val="single" w:sz="4" w:space="0" w:color="auto"/>
              <w:right w:val="single" w:sz="4" w:space="0" w:color="auto"/>
            </w:tcBorders>
            <w:noWrap/>
            <w:vAlign w:val="center"/>
            <w:hideMark/>
          </w:tcPr>
          <w:p w14:paraId="0FC7156C" w14:textId="77777777" w:rsidR="00D1075A" w:rsidRPr="00D1075A" w:rsidRDefault="00D1075A" w:rsidP="00D1075A">
            <w:pPr>
              <w:spacing w:before="0" w:after="0" w:line="240" w:lineRule="auto"/>
              <w:jc w:val="center"/>
              <w:rPr>
                <w:rFonts w:ascii="Aptos Narrow" w:eastAsia="Times New Roman" w:hAnsi="Aptos Narrow" w:cs="Times New Roman"/>
                <w:color w:val="000000"/>
                <w:kern w:val="0"/>
                <w:sz w:val="20"/>
                <w:szCs w:val="20"/>
                <w:lang w:eastAsia="pl-PL"/>
                <w14:ligatures w14:val="none"/>
              </w:rPr>
            </w:pPr>
            <w:r w:rsidRPr="00D1075A">
              <w:rPr>
                <w:rFonts w:ascii="Aptos Narrow" w:eastAsia="Times New Roman" w:hAnsi="Aptos Narrow" w:cs="Times New Roman"/>
                <w:color w:val="000000"/>
                <w:kern w:val="0"/>
                <w:sz w:val="20"/>
                <w:szCs w:val="20"/>
                <w:lang w:eastAsia="pl-PL"/>
                <w14:ligatures w14:val="none"/>
              </w:rPr>
              <w:t>0</w:t>
            </w:r>
          </w:p>
        </w:tc>
        <w:tc>
          <w:tcPr>
            <w:tcW w:w="441" w:type="pct"/>
            <w:tcBorders>
              <w:top w:val="nil"/>
              <w:left w:val="nil"/>
              <w:bottom w:val="single" w:sz="4" w:space="0" w:color="auto"/>
              <w:right w:val="single" w:sz="4" w:space="0" w:color="auto"/>
            </w:tcBorders>
            <w:vAlign w:val="center"/>
            <w:hideMark/>
          </w:tcPr>
          <w:p w14:paraId="638D80B6" w14:textId="77777777" w:rsidR="00D1075A" w:rsidRPr="00D1075A" w:rsidRDefault="00D1075A" w:rsidP="00D1075A">
            <w:pPr>
              <w:spacing w:before="0" w:after="0" w:line="240" w:lineRule="auto"/>
              <w:jc w:val="center"/>
              <w:rPr>
                <w:rFonts w:ascii="Aptos Narrow" w:eastAsia="Times New Roman" w:hAnsi="Aptos Narrow" w:cs="Times New Roman"/>
                <w:color w:val="000000"/>
                <w:kern w:val="0"/>
                <w:sz w:val="20"/>
                <w:szCs w:val="20"/>
                <w:lang w:eastAsia="pl-PL"/>
                <w14:ligatures w14:val="none"/>
              </w:rPr>
            </w:pPr>
            <w:r w:rsidRPr="00D1075A">
              <w:rPr>
                <w:rFonts w:ascii="Aptos Narrow" w:eastAsia="Times New Roman" w:hAnsi="Aptos Narrow" w:cs="Times New Roman"/>
                <w:color w:val="000000"/>
                <w:kern w:val="0"/>
                <w:sz w:val="20"/>
                <w:szCs w:val="20"/>
                <w:lang w:eastAsia="pl-PL"/>
                <w14:ligatures w14:val="none"/>
              </w:rPr>
              <w:t>200 000</w:t>
            </w:r>
          </w:p>
        </w:tc>
        <w:tc>
          <w:tcPr>
            <w:tcW w:w="440" w:type="pct"/>
            <w:tcBorders>
              <w:top w:val="nil"/>
              <w:left w:val="nil"/>
              <w:bottom w:val="single" w:sz="4" w:space="0" w:color="auto"/>
              <w:right w:val="single" w:sz="4" w:space="0" w:color="auto"/>
            </w:tcBorders>
            <w:vAlign w:val="center"/>
            <w:hideMark/>
          </w:tcPr>
          <w:p w14:paraId="468FB3F6" w14:textId="77777777" w:rsidR="00D1075A" w:rsidRPr="00D1075A" w:rsidRDefault="00D1075A" w:rsidP="00D1075A">
            <w:pPr>
              <w:spacing w:before="0" w:after="0" w:line="240" w:lineRule="auto"/>
              <w:jc w:val="center"/>
              <w:rPr>
                <w:rFonts w:ascii="Aptos Narrow" w:eastAsia="Times New Roman" w:hAnsi="Aptos Narrow" w:cs="Times New Roman"/>
                <w:color w:val="000000"/>
                <w:kern w:val="0"/>
                <w:sz w:val="20"/>
                <w:szCs w:val="20"/>
                <w:lang w:eastAsia="pl-PL"/>
                <w14:ligatures w14:val="none"/>
              </w:rPr>
            </w:pPr>
            <w:r w:rsidRPr="00D1075A">
              <w:rPr>
                <w:rFonts w:ascii="Aptos Narrow" w:eastAsia="Times New Roman" w:hAnsi="Aptos Narrow" w:cs="Times New Roman"/>
                <w:color w:val="000000"/>
                <w:kern w:val="0"/>
                <w:sz w:val="20"/>
                <w:szCs w:val="20"/>
                <w:lang w:eastAsia="pl-PL"/>
                <w14:ligatures w14:val="none"/>
              </w:rPr>
              <w:t>0</w:t>
            </w:r>
          </w:p>
        </w:tc>
      </w:tr>
      <w:tr w:rsidR="00D1075A" w:rsidRPr="00D1075A" w14:paraId="04201A92" w14:textId="77777777" w:rsidTr="00736B6E">
        <w:trPr>
          <w:trHeight w:val="1040"/>
        </w:trPr>
        <w:tc>
          <w:tcPr>
            <w:tcW w:w="178" w:type="pct"/>
            <w:tcBorders>
              <w:top w:val="nil"/>
              <w:left w:val="single" w:sz="4" w:space="0" w:color="auto"/>
              <w:bottom w:val="single" w:sz="4" w:space="0" w:color="auto"/>
              <w:right w:val="single" w:sz="4" w:space="0" w:color="auto"/>
            </w:tcBorders>
            <w:vAlign w:val="center"/>
            <w:hideMark/>
          </w:tcPr>
          <w:p w14:paraId="69EC760B" w14:textId="77777777" w:rsidR="00D1075A" w:rsidRPr="00D1075A" w:rsidRDefault="00D1075A" w:rsidP="00D1075A">
            <w:pPr>
              <w:spacing w:before="0" w:after="0" w:line="240" w:lineRule="auto"/>
              <w:jc w:val="center"/>
              <w:rPr>
                <w:rFonts w:ascii="Calibri" w:eastAsia="Times New Roman" w:hAnsi="Calibri" w:cs="Calibri"/>
                <w:color w:val="000000"/>
                <w:kern w:val="0"/>
                <w:sz w:val="20"/>
                <w:szCs w:val="20"/>
                <w:lang w:eastAsia="pl-PL"/>
                <w14:ligatures w14:val="none"/>
              </w:rPr>
            </w:pPr>
            <w:r w:rsidRPr="00D1075A">
              <w:rPr>
                <w:rFonts w:ascii="Calibri" w:eastAsia="Times New Roman" w:hAnsi="Calibri" w:cs="Calibri"/>
                <w:color w:val="000000"/>
                <w:kern w:val="0"/>
                <w:sz w:val="20"/>
                <w:szCs w:val="20"/>
                <w:lang w:eastAsia="pl-PL"/>
                <w14:ligatures w14:val="none"/>
              </w:rPr>
              <w:t>PP3</w:t>
            </w:r>
          </w:p>
        </w:tc>
        <w:tc>
          <w:tcPr>
            <w:tcW w:w="1736" w:type="pct"/>
            <w:tcBorders>
              <w:top w:val="nil"/>
              <w:left w:val="nil"/>
              <w:bottom w:val="single" w:sz="4" w:space="0" w:color="auto"/>
              <w:right w:val="single" w:sz="4" w:space="0" w:color="auto"/>
            </w:tcBorders>
            <w:vAlign w:val="center"/>
            <w:hideMark/>
          </w:tcPr>
          <w:p w14:paraId="2F796986" w14:textId="107248C6" w:rsidR="00D1075A" w:rsidRPr="00D1075A" w:rsidRDefault="00290497" w:rsidP="00D1075A">
            <w:pPr>
              <w:spacing w:before="0" w:after="0" w:line="240" w:lineRule="auto"/>
              <w:jc w:val="center"/>
              <w:rPr>
                <w:rFonts w:ascii="Calibri" w:eastAsia="Times New Roman" w:hAnsi="Calibri" w:cs="Calibri"/>
                <w:color w:val="000000"/>
                <w:kern w:val="0"/>
                <w:sz w:val="20"/>
                <w:szCs w:val="20"/>
                <w:lang w:eastAsia="pl-PL"/>
                <w14:ligatures w14:val="none"/>
              </w:rPr>
            </w:pPr>
            <w:r>
              <w:rPr>
                <w:rFonts w:ascii="Calibri" w:eastAsia="Times New Roman" w:hAnsi="Calibri" w:cs="Calibri"/>
                <w:color w:val="000000"/>
                <w:kern w:val="0"/>
                <w:sz w:val="20"/>
                <w:szCs w:val="20"/>
                <w:lang w:eastAsia="pl-PL"/>
                <w14:ligatures w14:val="none"/>
              </w:rPr>
              <w:t>Stworzenie toru motocross, toru pumptrack wraz z elementami skate parku na terenie zrekultywowanego składowiska odpadów</w:t>
            </w:r>
          </w:p>
        </w:tc>
        <w:tc>
          <w:tcPr>
            <w:tcW w:w="441" w:type="pct"/>
            <w:tcBorders>
              <w:top w:val="nil"/>
              <w:left w:val="nil"/>
              <w:bottom w:val="single" w:sz="4" w:space="0" w:color="auto"/>
              <w:right w:val="single" w:sz="4" w:space="0" w:color="auto"/>
            </w:tcBorders>
            <w:noWrap/>
            <w:vAlign w:val="center"/>
            <w:hideMark/>
          </w:tcPr>
          <w:p w14:paraId="5FD2183D" w14:textId="77777777" w:rsidR="00D1075A" w:rsidRPr="00D1075A" w:rsidRDefault="00D1075A" w:rsidP="00D1075A">
            <w:pPr>
              <w:spacing w:before="0" w:after="0" w:line="240" w:lineRule="auto"/>
              <w:jc w:val="center"/>
              <w:rPr>
                <w:rFonts w:ascii="Aptos Narrow" w:eastAsia="Times New Roman" w:hAnsi="Aptos Narrow" w:cs="Times New Roman"/>
                <w:color w:val="000000"/>
                <w:kern w:val="0"/>
                <w:sz w:val="20"/>
                <w:szCs w:val="20"/>
                <w:lang w:eastAsia="pl-PL"/>
                <w14:ligatures w14:val="none"/>
              </w:rPr>
            </w:pPr>
            <w:r w:rsidRPr="00D1075A">
              <w:rPr>
                <w:rFonts w:ascii="Aptos Narrow" w:eastAsia="Times New Roman" w:hAnsi="Aptos Narrow" w:cs="Times New Roman"/>
                <w:color w:val="000000"/>
                <w:kern w:val="0"/>
                <w:sz w:val="20"/>
                <w:szCs w:val="20"/>
                <w:lang w:eastAsia="pl-PL"/>
                <w14:ligatures w14:val="none"/>
              </w:rPr>
              <w:t>1 500 000</w:t>
            </w:r>
          </w:p>
        </w:tc>
        <w:tc>
          <w:tcPr>
            <w:tcW w:w="441" w:type="pct"/>
            <w:tcBorders>
              <w:top w:val="nil"/>
              <w:left w:val="nil"/>
              <w:bottom w:val="single" w:sz="4" w:space="0" w:color="auto"/>
              <w:right w:val="single" w:sz="4" w:space="0" w:color="auto"/>
            </w:tcBorders>
            <w:noWrap/>
            <w:vAlign w:val="center"/>
            <w:hideMark/>
          </w:tcPr>
          <w:p w14:paraId="19F8BED8" w14:textId="77777777" w:rsidR="00D1075A" w:rsidRPr="00D1075A" w:rsidRDefault="00D1075A" w:rsidP="00D1075A">
            <w:pPr>
              <w:spacing w:before="0" w:after="0" w:line="240" w:lineRule="auto"/>
              <w:jc w:val="center"/>
              <w:rPr>
                <w:rFonts w:ascii="Aptos Narrow" w:eastAsia="Times New Roman" w:hAnsi="Aptos Narrow" w:cs="Times New Roman"/>
                <w:color w:val="000000"/>
                <w:kern w:val="0"/>
                <w:sz w:val="20"/>
                <w:szCs w:val="20"/>
                <w:lang w:eastAsia="pl-PL"/>
                <w14:ligatures w14:val="none"/>
              </w:rPr>
            </w:pPr>
            <w:r w:rsidRPr="00D1075A">
              <w:rPr>
                <w:rFonts w:ascii="Aptos Narrow" w:eastAsia="Times New Roman" w:hAnsi="Aptos Narrow" w:cs="Times New Roman"/>
                <w:color w:val="000000"/>
                <w:kern w:val="0"/>
                <w:sz w:val="20"/>
                <w:szCs w:val="20"/>
                <w:lang w:eastAsia="pl-PL"/>
                <w14:ligatures w14:val="none"/>
              </w:rPr>
              <w:t>1 275 000</w:t>
            </w:r>
          </w:p>
        </w:tc>
        <w:tc>
          <w:tcPr>
            <w:tcW w:w="441" w:type="pct"/>
            <w:tcBorders>
              <w:top w:val="nil"/>
              <w:left w:val="nil"/>
              <w:bottom w:val="single" w:sz="4" w:space="0" w:color="auto"/>
              <w:right w:val="single" w:sz="4" w:space="0" w:color="auto"/>
            </w:tcBorders>
            <w:noWrap/>
            <w:vAlign w:val="center"/>
            <w:hideMark/>
          </w:tcPr>
          <w:p w14:paraId="76BE2069" w14:textId="77777777" w:rsidR="00D1075A" w:rsidRPr="00D1075A" w:rsidRDefault="00D1075A" w:rsidP="00D1075A">
            <w:pPr>
              <w:spacing w:before="0" w:after="0" w:line="240" w:lineRule="auto"/>
              <w:jc w:val="center"/>
              <w:rPr>
                <w:rFonts w:ascii="Aptos Narrow" w:eastAsia="Times New Roman" w:hAnsi="Aptos Narrow" w:cs="Times New Roman"/>
                <w:color w:val="000000"/>
                <w:kern w:val="0"/>
                <w:sz w:val="20"/>
                <w:szCs w:val="20"/>
                <w:lang w:eastAsia="pl-PL"/>
                <w14:ligatures w14:val="none"/>
              </w:rPr>
            </w:pPr>
            <w:r w:rsidRPr="00D1075A">
              <w:rPr>
                <w:rFonts w:ascii="Aptos Narrow" w:eastAsia="Times New Roman" w:hAnsi="Aptos Narrow" w:cs="Times New Roman"/>
                <w:color w:val="000000"/>
                <w:kern w:val="0"/>
                <w:sz w:val="20"/>
                <w:szCs w:val="20"/>
                <w:lang w:eastAsia="pl-PL"/>
                <w14:ligatures w14:val="none"/>
              </w:rPr>
              <w:t>0</w:t>
            </w:r>
          </w:p>
        </w:tc>
        <w:tc>
          <w:tcPr>
            <w:tcW w:w="441" w:type="pct"/>
            <w:tcBorders>
              <w:top w:val="nil"/>
              <w:left w:val="nil"/>
              <w:bottom w:val="single" w:sz="4" w:space="0" w:color="auto"/>
              <w:right w:val="single" w:sz="4" w:space="0" w:color="auto"/>
            </w:tcBorders>
            <w:noWrap/>
            <w:vAlign w:val="center"/>
            <w:hideMark/>
          </w:tcPr>
          <w:p w14:paraId="76EE41F8" w14:textId="77777777" w:rsidR="00D1075A" w:rsidRPr="00D1075A" w:rsidRDefault="00D1075A" w:rsidP="00D1075A">
            <w:pPr>
              <w:spacing w:before="0" w:after="0" w:line="240" w:lineRule="auto"/>
              <w:jc w:val="center"/>
              <w:rPr>
                <w:rFonts w:ascii="Aptos Narrow" w:eastAsia="Times New Roman" w:hAnsi="Aptos Narrow" w:cs="Times New Roman"/>
                <w:color w:val="000000"/>
                <w:kern w:val="0"/>
                <w:sz w:val="20"/>
                <w:szCs w:val="20"/>
                <w:lang w:eastAsia="pl-PL"/>
                <w14:ligatures w14:val="none"/>
              </w:rPr>
            </w:pPr>
            <w:r w:rsidRPr="00D1075A">
              <w:rPr>
                <w:rFonts w:ascii="Aptos Narrow" w:eastAsia="Times New Roman" w:hAnsi="Aptos Narrow" w:cs="Times New Roman"/>
                <w:color w:val="000000"/>
                <w:kern w:val="0"/>
                <w:sz w:val="20"/>
                <w:szCs w:val="20"/>
                <w:lang w:eastAsia="pl-PL"/>
                <w14:ligatures w14:val="none"/>
              </w:rPr>
              <w:t>75 000</w:t>
            </w:r>
          </w:p>
        </w:tc>
        <w:tc>
          <w:tcPr>
            <w:tcW w:w="441" w:type="pct"/>
            <w:tcBorders>
              <w:top w:val="nil"/>
              <w:left w:val="nil"/>
              <w:bottom w:val="single" w:sz="4" w:space="0" w:color="auto"/>
              <w:right w:val="single" w:sz="4" w:space="0" w:color="auto"/>
            </w:tcBorders>
            <w:noWrap/>
            <w:vAlign w:val="center"/>
            <w:hideMark/>
          </w:tcPr>
          <w:p w14:paraId="2D65C19A" w14:textId="77777777" w:rsidR="00D1075A" w:rsidRPr="00D1075A" w:rsidRDefault="00D1075A" w:rsidP="00D1075A">
            <w:pPr>
              <w:spacing w:before="0" w:after="0" w:line="240" w:lineRule="auto"/>
              <w:jc w:val="center"/>
              <w:rPr>
                <w:rFonts w:ascii="Aptos Narrow" w:eastAsia="Times New Roman" w:hAnsi="Aptos Narrow" w:cs="Times New Roman"/>
                <w:color w:val="000000"/>
                <w:kern w:val="0"/>
                <w:sz w:val="20"/>
                <w:szCs w:val="20"/>
                <w:lang w:eastAsia="pl-PL"/>
                <w14:ligatures w14:val="none"/>
              </w:rPr>
            </w:pPr>
            <w:r w:rsidRPr="00D1075A">
              <w:rPr>
                <w:rFonts w:ascii="Aptos Narrow" w:eastAsia="Times New Roman" w:hAnsi="Aptos Narrow" w:cs="Times New Roman"/>
                <w:color w:val="000000"/>
                <w:kern w:val="0"/>
                <w:sz w:val="20"/>
                <w:szCs w:val="20"/>
                <w:lang w:eastAsia="pl-PL"/>
                <w14:ligatures w14:val="none"/>
              </w:rPr>
              <w:t>0</w:t>
            </w:r>
          </w:p>
        </w:tc>
        <w:tc>
          <w:tcPr>
            <w:tcW w:w="441" w:type="pct"/>
            <w:tcBorders>
              <w:top w:val="nil"/>
              <w:left w:val="nil"/>
              <w:bottom w:val="single" w:sz="4" w:space="0" w:color="auto"/>
              <w:right w:val="single" w:sz="4" w:space="0" w:color="auto"/>
            </w:tcBorders>
            <w:vAlign w:val="center"/>
            <w:hideMark/>
          </w:tcPr>
          <w:p w14:paraId="33C10A30" w14:textId="77777777" w:rsidR="00D1075A" w:rsidRPr="00D1075A" w:rsidRDefault="00D1075A" w:rsidP="00D1075A">
            <w:pPr>
              <w:spacing w:before="0" w:after="0" w:line="240" w:lineRule="auto"/>
              <w:jc w:val="center"/>
              <w:rPr>
                <w:rFonts w:ascii="Aptos Narrow" w:eastAsia="Times New Roman" w:hAnsi="Aptos Narrow" w:cs="Times New Roman"/>
                <w:color w:val="000000"/>
                <w:kern w:val="0"/>
                <w:sz w:val="20"/>
                <w:szCs w:val="20"/>
                <w:lang w:eastAsia="pl-PL"/>
                <w14:ligatures w14:val="none"/>
              </w:rPr>
            </w:pPr>
            <w:r w:rsidRPr="00D1075A">
              <w:rPr>
                <w:rFonts w:ascii="Aptos Narrow" w:eastAsia="Times New Roman" w:hAnsi="Aptos Narrow" w:cs="Times New Roman"/>
                <w:color w:val="000000"/>
                <w:kern w:val="0"/>
                <w:sz w:val="20"/>
                <w:szCs w:val="20"/>
                <w:lang w:eastAsia="pl-PL"/>
                <w14:ligatures w14:val="none"/>
              </w:rPr>
              <w:t>150 000</w:t>
            </w:r>
          </w:p>
        </w:tc>
        <w:tc>
          <w:tcPr>
            <w:tcW w:w="440" w:type="pct"/>
            <w:tcBorders>
              <w:top w:val="nil"/>
              <w:left w:val="nil"/>
              <w:bottom w:val="single" w:sz="4" w:space="0" w:color="auto"/>
              <w:right w:val="single" w:sz="4" w:space="0" w:color="auto"/>
            </w:tcBorders>
            <w:vAlign w:val="center"/>
            <w:hideMark/>
          </w:tcPr>
          <w:p w14:paraId="0FB093BB" w14:textId="77777777" w:rsidR="00D1075A" w:rsidRPr="00D1075A" w:rsidRDefault="00D1075A" w:rsidP="00D1075A">
            <w:pPr>
              <w:spacing w:before="0" w:after="0" w:line="240" w:lineRule="auto"/>
              <w:jc w:val="center"/>
              <w:rPr>
                <w:rFonts w:ascii="Aptos Narrow" w:eastAsia="Times New Roman" w:hAnsi="Aptos Narrow" w:cs="Times New Roman"/>
                <w:color w:val="000000"/>
                <w:kern w:val="0"/>
                <w:sz w:val="20"/>
                <w:szCs w:val="20"/>
                <w:lang w:eastAsia="pl-PL"/>
                <w14:ligatures w14:val="none"/>
              </w:rPr>
            </w:pPr>
            <w:r w:rsidRPr="00D1075A">
              <w:rPr>
                <w:rFonts w:ascii="Aptos Narrow" w:eastAsia="Times New Roman" w:hAnsi="Aptos Narrow" w:cs="Times New Roman"/>
                <w:color w:val="000000"/>
                <w:kern w:val="0"/>
                <w:sz w:val="20"/>
                <w:szCs w:val="20"/>
                <w:lang w:eastAsia="pl-PL"/>
                <w14:ligatures w14:val="none"/>
              </w:rPr>
              <w:t>0</w:t>
            </w:r>
          </w:p>
        </w:tc>
      </w:tr>
      <w:tr w:rsidR="00D1075A" w:rsidRPr="00D1075A" w14:paraId="57ACC9AA" w14:textId="77777777" w:rsidTr="00736B6E">
        <w:trPr>
          <w:trHeight w:val="780"/>
        </w:trPr>
        <w:tc>
          <w:tcPr>
            <w:tcW w:w="178" w:type="pct"/>
            <w:tcBorders>
              <w:top w:val="nil"/>
              <w:left w:val="single" w:sz="4" w:space="0" w:color="auto"/>
              <w:bottom w:val="single" w:sz="4" w:space="0" w:color="auto"/>
              <w:right w:val="single" w:sz="4" w:space="0" w:color="auto"/>
            </w:tcBorders>
            <w:vAlign w:val="center"/>
            <w:hideMark/>
          </w:tcPr>
          <w:p w14:paraId="5EA7F7E7" w14:textId="77777777" w:rsidR="00D1075A" w:rsidRPr="00D1075A" w:rsidRDefault="00D1075A" w:rsidP="00D1075A">
            <w:pPr>
              <w:spacing w:before="0" w:after="0" w:line="240" w:lineRule="auto"/>
              <w:jc w:val="center"/>
              <w:rPr>
                <w:rFonts w:ascii="Calibri" w:eastAsia="Times New Roman" w:hAnsi="Calibri" w:cs="Calibri"/>
                <w:color w:val="000000"/>
                <w:kern w:val="0"/>
                <w:sz w:val="20"/>
                <w:szCs w:val="20"/>
                <w:lang w:eastAsia="pl-PL"/>
                <w14:ligatures w14:val="none"/>
              </w:rPr>
            </w:pPr>
            <w:r w:rsidRPr="00D1075A">
              <w:rPr>
                <w:rFonts w:ascii="Calibri" w:eastAsia="Times New Roman" w:hAnsi="Calibri" w:cs="Calibri"/>
                <w:color w:val="000000"/>
                <w:kern w:val="0"/>
                <w:sz w:val="20"/>
                <w:szCs w:val="20"/>
                <w:lang w:eastAsia="pl-PL"/>
                <w14:ligatures w14:val="none"/>
              </w:rPr>
              <w:t>PP4</w:t>
            </w:r>
          </w:p>
        </w:tc>
        <w:tc>
          <w:tcPr>
            <w:tcW w:w="1736" w:type="pct"/>
            <w:tcBorders>
              <w:top w:val="nil"/>
              <w:left w:val="nil"/>
              <w:bottom w:val="single" w:sz="4" w:space="0" w:color="auto"/>
              <w:right w:val="single" w:sz="4" w:space="0" w:color="auto"/>
            </w:tcBorders>
            <w:vAlign w:val="center"/>
            <w:hideMark/>
          </w:tcPr>
          <w:p w14:paraId="6CDE40D7" w14:textId="6E13956D" w:rsidR="00D1075A" w:rsidRPr="00D1075A" w:rsidRDefault="00BE3446" w:rsidP="00D1075A">
            <w:pPr>
              <w:spacing w:before="0" w:after="0" w:line="240" w:lineRule="auto"/>
              <w:jc w:val="center"/>
              <w:rPr>
                <w:rFonts w:ascii="Calibri" w:eastAsia="Times New Roman" w:hAnsi="Calibri" w:cs="Calibri"/>
                <w:color w:val="000000"/>
                <w:kern w:val="0"/>
                <w:sz w:val="20"/>
                <w:szCs w:val="20"/>
                <w:lang w:eastAsia="pl-PL"/>
                <w14:ligatures w14:val="none"/>
              </w:rPr>
            </w:pPr>
            <w:r w:rsidRPr="00BE3446">
              <w:rPr>
                <w:rFonts w:ascii="Calibri" w:eastAsia="Times New Roman" w:hAnsi="Calibri" w:cs="Calibri"/>
                <w:color w:val="000000"/>
                <w:kern w:val="0"/>
                <w:sz w:val="20"/>
                <w:szCs w:val="20"/>
                <w:lang w:eastAsia="pl-PL"/>
                <w14:ligatures w14:val="none"/>
              </w:rPr>
              <w:t>Rewitalizacja budynków w celu utworzenia Centrum Kultury i Tradycji w Dąbrowicy</w:t>
            </w:r>
          </w:p>
        </w:tc>
        <w:tc>
          <w:tcPr>
            <w:tcW w:w="441" w:type="pct"/>
            <w:tcBorders>
              <w:top w:val="nil"/>
              <w:left w:val="nil"/>
              <w:bottom w:val="single" w:sz="4" w:space="0" w:color="auto"/>
              <w:right w:val="single" w:sz="4" w:space="0" w:color="auto"/>
            </w:tcBorders>
            <w:noWrap/>
            <w:vAlign w:val="center"/>
            <w:hideMark/>
          </w:tcPr>
          <w:p w14:paraId="256A75D6" w14:textId="005868AE" w:rsidR="00D1075A" w:rsidRPr="00D1075A" w:rsidRDefault="00BE3446" w:rsidP="00D1075A">
            <w:pPr>
              <w:spacing w:before="0" w:after="0" w:line="240" w:lineRule="auto"/>
              <w:jc w:val="center"/>
              <w:rPr>
                <w:rFonts w:ascii="Aptos Narrow" w:eastAsia="Times New Roman" w:hAnsi="Aptos Narrow" w:cs="Times New Roman"/>
                <w:color w:val="000000"/>
                <w:kern w:val="0"/>
                <w:sz w:val="20"/>
                <w:szCs w:val="20"/>
                <w:lang w:eastAsia="pl-PL"/>
                <w14:ligatures w14:val="none"/>
              </w:rPr>
            </w:pPr>
            <w:r>
              <w:rPr>
                <w:rFonts w:ascii="Aptos Narrow" w:eastAsia="Times New Roman" w:hAnsi="Aptos Narrow" w:cs="Times New Roman"/>
                <w:color w:val="000000"/>
                <w:kern w:val="0"/>
                <w:sz w:val="20"/>
                <w:szCs w:val="20"/>
                <w:lang w:eastAsia="pl-PL"/>
                <w14:ligatures w14:val="none"/>
              </w:rPr>
              <w:t>12</w:t>
            </w:r>
            <w:r w:rsidR="00D1075A" w:rsidRPr="00D1075A">
              <w:rPr>
                <w:rFonts w:ascii="Aptos Narrow" w:eastAsia="Times New Roman" w:hAnsi="Aptos Narrow" w:cs="Times New Roman"/>
                <w:color w:val="000000"/>
                <w:kern w:val="0"/>
                <w:sz w:val="20"/>
                <w:szCs w:val="20"/>
                <w:lang w:eastAsia="pl-PL"/>
                <w14:ligatures w14:val="none"/>
              </w:rPr>
              <w:t xml:space="preserve"> 000 000</w:t>
            </w:r>
          </w:p>
        </w:tc>
        <w:tc>
          <w:tcPr>
            <w:tcW w:w="441" w:type="pct"/>
            <w:tcBorders>
              <w:top w:val="nil"/>
              <w:left w:val="nil"/>
              <w:bottom w:val="single" w:sz="4" w:space="0" w:color="auto"/>
              <w:right w:val="single" w:sz="4" w:space="0" w:color="auto"/>
            </w:tcBorders>
            <w:noWrap/>
            <w:vAlign w:val="center"/>
            <w:hideMark/>
          </w:tcPr>
          <w:p w14:paraId="003764CB" w14:textId="5AB490A2" w:rsidR="00D1075A" w:rsidRPr="00D1075A" w:rsidRDefault="00BE3446" w:rsidP="00D1075A">
            <w:pPr>
              <w:spacing w:before="0" w:after="0" w:line="240" w:lineRule="auto"/>
              <w:jc w:val="center"/>
              <w:rPr>
                <w:rFonts w:ascii="Aptos Narrow" w:eastAsia="Times New Roman" w:hAnsi="Aptos Narrow" w:cs="Times New Roman"/>
                <w:color w:val="000000"/>
                <w:kern w:val="0"/>
                <w:sz w:val="20"/>
                <w:szCs w:val="20"/>
                <w:lang w:eastAsia="pl-PL"/>
                <w14:ligatures w14:val="none"/>
              </w:rPr>
            </w:pPr>
            <w:r>
              <w:rPr>
                <w:rFonts w:ascii="Aptos Narrow" w:eastAsia="Times New Roman" w:hAnsi="Aptos Narrow" w:cs="Times New Roman"/>
                <w:color w:val="000000"/>
                <w:kern w:val="0"/>
                <w:sz w:val="20"/>
                <w:szCs w:val="20"/>
                <w:lang w:eastAsia="pl-PL"/>
                <w14:ligatures w14:val="none"/>
              </w:rPr>
              <w:t>10 200 000</w:t>
            </w:r>
          </w:p>
        </w:tc>
        <w:tc>
          <w:tcPr>
            <w:tcW w:w="441" w:type="pct"/>
            <w:tcBorders>
              <w:top w:val="nil"/>
              <w:left w:val="nil"/>
              <w:bottom w:val="single" w:sz="4" w:space="0" w:color="auto"/>
              <w:right w:val="single" w:sz="4" w:space="0" w:color="auto"/>
            </w:tcBorders>
            <w:noWrap/>
            <w:vAlign w:val="center"/>
            <w:hideMark/>
          </w:tcPr>
          <w:p w14:paraId="68226F40" w14:textId="77777777" w:rsidR="00D1075A" w:rsidRPr="00D1075A" w:rsidRDefault="00D1075A" w:rsidP="00D1075A">
            <w:pPr>
              <w:spacing w:before="0" w:after="0" w:line="240" w:lineRule="auto"/>
              <w:jc w:val="center"/>
              <w:rPr>
                <w:rFonts w:ascii="Aptos Narrow" w:eastAsia="Times New Roman" w:hAnsi="Aptos Narrow" w:cs="Times New Roman"/>
                <w:color w:val="000000"/>
                <w:kern w:val="0"/>
                <w:sz w:val="20"/>
                <w:szCs w:val="20"/>
                <w:lang w:eastAsia="pl-PL"/>
                <w14:ligatures w14:val="none"/>
              </w:rPr>
            </w:pPr>
            <w:r w:rsidRPr="00D1075A">
              <w:rPr>
                <w:rFonts w:ascii="Aptos Narrow" w:eastAsia="Times New Roman" w:hAnsi="Aptos Narrow" w:cs="Times New Roman"/>
                <w:color w:val="000000"/>
                <w:kern w:val="0"/>
                <w:sz w:val="20"/>
                <w:szCs w:val="20"/>
                <w:lang w:eastAsia="pl-PL"/>
                <w14:ligatures w14:val="none"/>
              </w:rPr>
              <w:t>0</w:t>
            </w:r>
          </w:p>
        </w:tc>
        <w:tc>
          <w:tcPr>
            <w:tcW w:w="441" w:type="pct"/>
            <w:tcBorders>
              <w:top w:val="nil"/>
              <w:left w:val="nil"/>
              <w:bottom w:val="single" w:sz="4" w:space="0" w:color="auto"/>
              <w:right w:val="single" w:sz="4" w:space="0" w:color="auto"/>
            </w:tcBorders>
            <w:noWrap/>
            <w:vAlign w:val="center"/>
            <w:hideMark/>
          </w:tcPr>
          <w:p w14:paraId="0C12CA3D" w14:textId="5C1D843F" w:rsidR="00D1075A" w:rsidRPr="00D1075A" w:rsidRDefault="00BE3446" w:rsidP="00D1075A">
            <w:pPr>
              <w:spacing w:before="0" w:after="0" w:line="240" w:lineRule="auto"/>
              <w:jc w:val="center"/>
              <w:rPr>
                <w:rFonts w:ascii="Aptos Narrow" w:eastAsia="Times New Roman" w:hAnsi="Aptos Narrow" w:cs="Times New Roman"/>
                <w:color w:val="000000"/>
                <w:kern w:val="0"/>
                <w:sz w:val="20"/>
                <w:szCs w:val="20"/>
                <w:lang w:eastAsia="pl-PL"/>
                <w14:ligatures w14:val="none"/>
              </w:rPr>
            </w:pPr>
            <w:r>
              <w:rPr>
                <w:rFonts w:ascii="Aptos Narrow" w:eastAsia="Times New Roman" w:hAnsi="Aptos Narrow" w:cs="Times New Roman"/>
                <w:color w:val="000000"/>
                <w:kern w:val="0"/>
                <w:sz w:val="20"/>
                <w:szCs w:val="20"/>
                <w:lang w:eastAsia="pl-PL"/>
                <w14:ligatures w14:val="none"/>
              </w:rPr>
              <w:t>6</w:t>
            </w:r>
            <w:r w:rsidR="00D1075A" w:rsidRPr="00D1075A">
              <w:rPr>
                <w:rFonts w:ascii="Aptos Narrow" w:eastAsia="Times New Roman" w:hAnsi="Aptos Narrow" w:cs="Times New Roman"/>
                <w:color w:val="000000"/>
                <w:kern w:val="0"/>
                <w:sz w:val="20"/>
                <w:szCs w:val="20"/>
                <w:lang w:eastAsia="pl-PL"/>
                <w14:ligatures w14:val="none"/>
              </w:rPr>
              <w:t>00 000</w:t>
            </w:r>
          </w:p>
        </w:tc>
        <w:tc>
          <w:tcPr>
            <w:tcW w:w="441" w:type="pct"/>
            <w:tcBorders>
              <w:top w:val="nil"/>
              <w:left w:val="nil"/>
              <w:bottom w:val="single" w:sz="4" w:space="0" w:color="auto"/>
              <w:right w:val="single" w:sz="4" w:space="0" w:color="auto"/>
            </w:tcBorders>
            <w:noWrap/>
            <w:vAlign w:val="center"/>
            <w:hideMark/>
          </w:tcPr>
          <w:p w14:paraId="47E53BCF" w14:textId="77777777" w:rsidR="00D1075A" w:rsidRPr="00D1075A" w:rsidRDefault="00D1075A" w:rsidP="00D1075A">
            <w:pPr>
              <w:spacing w:before="0" w:after="0" w:line="240" w:lineRule="auto"/>
              <w:jc w:val="center"/>
              <w:rPr>
                <w:rFonts w:ascii="Aptos Narrow" w:eastAsia="Times New Roman" w:hAnsi="Aptos Narrow" w:cs="Times New Roman"/>
                <w:color w:val="000000"/>
                <w:kern w:val="0"/>
                <w:sz w:val="20"/>
                <w:szCs w:val="20"/>
                <w:lang w:eastAsia="pl-PL"/>
                <w14:ligatures w14:val="none"/>
              </w:rPr>
            </w:pPr>
            <w:r w:rsidRPr="00D1075A">
              <w:rPr>
                <w:rFonts w:ascii="Aptos Narrow" w:eastAsia="Times New Roman" w:hAnsi="Aptos Narrow" w:cs="Times New Roman"/>
                <w:color w:val="000000"/>
                <w:kern w:val="0"/>
                <w:sz w:val="20"/>
                <w:szCs w:val="20"/>
                <w:lang w:eastAsia="pl-PL"/>
                <w14:ligatures w14:val="none"/>
              </w:rPr>
              <w:t>0</w:t>
            </w:r>
          </w:p>
        </w:tc>
        <w:tc>
          <w:tcPr>
            <w:tcW w:w="441" w:type="pct"/>
            <w:tcBorders>
              <w:top w:val="nil"/>
              <w:left w:val="nil"/>
              <w:bottom w:val="single" w:sz="4" w:space="0" w:color="auto"/>
              <w:right w:val="single" w:sz="4" w:space="0" w:color="auto"/>
            </w:tcBorders>
            <w:vAlign w:val="center"/>
            <w:hideMark/>
          </w:tcPr>
          <w:p w14:paraId="40345023" w14:textId="7367549A" w:rsidR="00D1075A" w:rsidRPr="00D1075A" w:rsidRDefault="00BE3446" w:rsidP="00D1075A">
            <w:pPr>
              <w:spacing w:before="0" w:after="0" w:line="240" w:lineRule="auto"/>
              <w:jc w:val="center"/>
              <w:rPr>
                <w:rFonts w:ascii="Aptos Narrow" w:eastAsia="Times New Roman" w:hAnsi="Aptos Narrow" w:cs="Times New Roman"/>
                <w:color w:val="000000"/>
                <w:kern w:val="0"/>
                <w:sz w:val="20"/>
                <w:szCs w:val="20"/>
                <w:lang w:eastAsia="pl-PL"/>
                <w14:ligatures w14:val="none"/>
              </w:rPr>
            </w:pPr>
            <w:r>
              <w:rPr>
                <w:rFonts w:ascii="Aptos Narrow" w:eastAsia="Times New Roman" w:hAnsi="Aptos Narrow" w:cs="Times New Roman"/>
                <w:color w:val="000000"/>
                <w:kern w:val="0"/>
                <w:sz w:val="20"/>
                <w:szCs w:val="20"/>
                <w:lang w:eastAsia="pl-PL"/>
                <w14:ligatures w14:val="none"/>
              </w:rPr>
              <w:t>1 200 000</w:t>
            </w:r>
          </w:p>
        </w:tc>
        <w:tc>
          <w:tcPr>
            <w:tcW w:w="440" w:type="pct"/>
            <w:tcBorders>
              <w:top w:val="nil"/>
              <w:left w:val="nil"/>
              <w:bottom w:val="single" w:sz="4" w:space="0" w:color="auto"/>
              <w:right w:val="single" w:sz="4" w:space="0" w:color="auto"/>
            </w:tcBorders>
            <w:vAlign w:val="center"/>
            <w:hideMark/>
          </w:tcPr>
          <w:p w14:paraId="31F323AF" w14:textId="77777777" w:rsidR="00D1075A" w:rsidRPr="00D1075A" w:rsidRDefault="00D1075A" w:rsidP="00D1075A">
            <w:pPr>
              <w:spacing w:before="0" w:after="0" w:line="240" w:lineRule="auto"/>
              <w:jc w:val="center"/>
              <w:rPr>
                <w:rFonts w:ascii="Aptos Narrow" w:eastAsia="Times New Roman" w:hAnsi="Aptos Narrow" w:cs="Times New Roman"/>
                <w:color w:val="000000"/>
                <w:kern w:val="0"/>
                <w:sz w:val="20"/>
                <w:szCs w:val="20"/>
                <w:lang w:eastAsia="pl-PL"/>
                <w14:ligatures w14:val="none"/>
              </w:rPr>
            </w:pPr>
            <w:r w:rsidRPr="00D1075A">
              <w:rPr>
                <w:rFonts w:ascii="Aptos Narrow" w:eastAsia="Times New Roman" w:hAnsi="Aptos Narrow" w:cs="Times New Roman"/>
                <w:color w:val="000000"/>
                <w:kern w:val="0"/>
                <w:sz w:val="20"/>
                <w:szCs w:val="20"/>
                <w:lang w:eastAsia="pl-PL"/>
                <w14:ligatures w14:val="none"/>
              </w:rPr>
              <w:t>0</w:t>
            </w:r>
          </w:p>
        </w:tc>
      </w:tr>
      <w:tr w:rsidR="00D1075A" w:rsidRPr="00D1075A" w14:paraId="20204809" w14:textId="77777777" w:rsidTr="00736B6E">
        <w:trPr>
          <w:trHeight w:val="290"/>
        </w:trPr>
        <w:tc>
          <w:tcPr>
            <w:tcW w:w="178" w:type="pct"/>
            <w:tcBorders>
              <w:top w:val="nil"/>
              <w:left w:val="single" w:sz="4" w:space="0" w:color="auto"/>
              <w:bottom w:val="single" w:sz="4" w:space="0" w:color="auto"/>
              <w:right w:val="single" w:sz="4" w:space="0" w:color="auto"/>
            </w:tcBorders>
            <w:vAlign w:val="center"/>
            <w:hideMark/>
          </w:tcPr>
          <w:p w14:paraId="1AC1577A" w14:textId="77777777" w:rsidR="00D1075A" w:rsidRPr="00D1075A" w:rsidRDefault="00D1075A" w:rsidP="00D1075A">
            <w:pPr>
              <w:spacing w:before="0" w:after="0" w:line="240" w:lineRule="auto"/>
              <w:jc w:val="center"/>
              <w:rPr>
                <w:rFonts w:ascii="Calibri" w:eastAsia="Times New Roman" w:hAnsi="Calibri" w:cs="Calibri"/>
                <w:color w:val="000000"/>
                <w:kern w:val="0"/>
                <w:sz w:val="20"/>
                <w:szCs w:val="20"/>
                <w:lang w:eastAsia="pl-PL"/>
                <w14:ligatures w14:val="none"/>
              </w:rPr>
            </w:pPr>
            <w:r w:rsidRPr="00D1075A">
              <w:rPr>
                <w:rFonts w:ascii="Calibri" w:eastAsia="Times New Roman" w:hAnsi="Calibri" w:cs="Calibri"/>
                <w:color w:val="000000"/>
                <w:kern w:val="0"/>
                <w:sz w:val="20"/>
                <w:szCs w:val="20"/>
                <w:lang w:eastAsia="pl-PL"/>
                <w14:ligatures w14:val="none"/>
              </w:rPr>
              <w:t>PP5</w:t>
            </w:r>
          </w:p>
        </w:tc>
        <w:tc>
          <w:tcPr>
            <w:tcW w:w="1736" w:type="pct"/>
            <w:tcBorders>
              <w:top w:val="nil"/>
              <w:left w:val="nil"/>
              <w:bottom w:val="single" w:sz="4" w:space="0" w:color="auto"/>
              <w:right w:val="single" w:sz="4" w:space="0" w:color="auto"/>
            </w:tcBorders>
            <w:vAlign w:val="center"/>
            <w:hideMark/>
          </w:tcPr>
          <w:p w14:paraId="06459933" w14:textId="77777777" w:rsidR="00D1075A" w:rsidRPr="00D1075A" w:rsidRDefault="00D1075A" w:rsidP="00D1075A">
            <w:pPr>
              <w:spacing w:before="0" w:after="0" w:line="240" w:lineRule="auto"/>
              <w:jc w:val="center"/>
              <w:rPr>
                <w:rFonts w:ascii="Calibri" w:eastAsia="Times New Roman" w:hAnsi="Calibri" w:cs="Calibri"/>
                <w:color w:val="000000"/>
                <w:kern w:val="0"/>
                <w:sz w:val="20"/>
                <w:szCs w:val="20"/>
                <w:lang w:eastAsia="pl-PL"/>
                <w14:ligatures w14:val="none"/>
              </w:rPr>
            </w:pPr>
            <w:r w:rsidRPr="00D1075A">
              <w:rPr>
                <w:rFonts w:ascii="Calibri" w:eastAsia="Times New Roman" w:hAnsi="Calibri" w:cs="Calibri"/>
                <w:color w:val="000000"/>
                <w:kern w:val="0"/>
                <w:sz w:val="20"/>
                <w:szCs w:val="20"/>
                <w:lang w:eastAsia="pl-PL"/>
                <w14:ligatures w14:val="none"/>
              </w:rPr>
              <w:t>Rewitalizacja boiska w Snopkowie</w:t>
            </w:r>
          </w:p>
        </w:tc>
        <w:tc>
          <w:tcPr>
            <w:tcW w:w="441" w:type="pct"/>
            <w:tcBorders>
              <w:top w:val="nil"/>
              <w:left w:val="nil"/>
              <w:bottom w:val="single" w:sz="4" w:space="0" w:color="auto"/>
              <w:right w:val="single" w:sz="4" w:space="0" w:color="auto"/>
            </w:tcBorders>
            <w:noWrap/>
            <w:vAlign w:val="center"/>
            <w:hideMark/>
          </w:tcPr>
          <w:p w14:paraId="3712DDA5" w14:textId="77777777" w:rsidR="00D1075A" w:rsidRPr="00D1075A" w:rsidRDefault="00D1075A" w:rsidP="00D1075A">
            <w:pPr>
              <w:spacing w:before="0" w:after="0" w:line="240" w:lineRule="auto"/>
              <w:jc w:val="center"/>
              <w:rPr>
                <w:rFonts w:ascii="Aptos Narrow" w:eastAsia="Times New Roman" w:hAnsi="Aptos Narrow" w:cs="Times New Roman"/>
                <w:color w:val="000000"/>
                <w:kern w:val="0"/>
                <w:sz w:val="20"/>
                <w:szCs w:val="20"/>
                <w:lang w:eastAsia="pl-PL"/>
                <w14:ligatures w14:val="none"/>
              </w:rPr>
            </w:pPr>
            <w:r w:rsidRPr="00D1075A">
              <w:rPr>
                <w:rFonts w:ascii="Aptos Narrow" w:eastAsia="Times New Roman" w:hAnsi="Aptos Narrow" w:cs="Times New Roman"/>
                <w:color w:val="000000"/>
                <w:kern w:val="0"/>
                <w:sz w:val="20"/>
                <w:szCs w:val="20"/>
                <w:lang w:eastAsia="pl-PL"/>
                <w14:ligatures w14:val="none"/>
              </w:rPr>
              <w:t>1 000 000</w:t>
            </w:r>
          </w:p>
        </w:tc>
        <w:tc>
          <w:tcPr>
            <w:tcW w:w="441" w:type="pct"/>
            <w:tcBorders>
              <w:top w:val="nil"/>
              <w:left w:val="nil"/>
              <w:bottom w:val="single" w:sz="4" w:space="0" w:color="auto"/>
              <w:right w:val="single" w:sz="4" w:space="0" w:color="auto"/>
            </w:tcBorders>
            <w:noWrap/>
            <w:vAlign w:val="center"/>
            <w:hideMark/>
          </w:tcPr>
          <w:p w14:paraId="69CDCB8B" w14:textId="77777777" w:rsidR="00D1075A" w:rsidRPr="00D1075A" w:rsidRDefault="00D1075A" w:rsidP="00D1075A">
            <w:pPr>
              <w:spacing w:before="0" w:after="0" w:line="240" w:lineRule="auto"/>
              <w:jc w:val="center"/>
              <w:rPr>
                <w:rFonts w:ascii="Aptos Narrow" w:eastAsia="Times New Roman" w:hAnsi="Aptos Narrow" w:cs="Times New Roman"/>
                <w:color w:val="000000"/>
                <w:kern w:val="0"/>
                <w:sz w:val="20"/>
                <w:szCs w:val="20"/>
                <w:lang w:eastAsia="pl-PL"/>
                <w14:ligatures w14:val="none"/>
              </w:rPr>
            </w:pPr>
            <w:r w:rsidRPr="00D1075A">
              <w:rPr>
                <w:rFonts w:ascii="Aptos Narrow" w:eastAsia="Times New Roman" w:hAnsi="Aptos Narrow" w:cs="Times New Roman"/>
                <w:color w:val="000000"/>
                <w:kern w:val="0"/>
                <w:sz w:val="20"/>
                <w:szCs w:val="20"/>
                <w:lang w:eastAsia="pl-PL"/>
                <w14:ligatures w14:val="none"/>
              </w:rPr>
              <w:t>850 000</w:t>
            </w:r>
          </w:p>
        </w:tc>
        <w:tc>
          <w:tcPr>
            <w:tcW w:w="441" w:type="pct"/>
            <w:tcBorders>
              <w:top w:val="nil"/>
              <w:left w:val="nil"/>
              <w:bottom w:val="single" w:sz="4" w:space="0" w:color="auto"/>
              <w:right w:val="single" w:sz="4" w:space="0" w:color="auto"/>
            </w:tcBorders>
            <w:noWrap/>
            <w:vAlign w:val="center"/>
            <w:hideMark/>
          </w:tcPr>
          <w:p w14:paraId="17069413" w14:textId="77777777" w:rsidR="00D1075A" w:rsidRPr="00D1075A" w:rsidRDefault="00D1075A" w:rsidP="00D1075A">
            <w:pPr>
              <w:spacing w:before="0" w:after="0" w:line="240" w:lineRule="auto"/>
              <w:jc w:val="center"/>
              <w:rPr>
                <w:rFonts w:ascii="Aptos Narrow" w:eastAsia="Times New Roman" w:hAnsi="Aptos Narrow" w:cs="Times New Roman"/>
                <w:color w:val="000000"/>
                <w:kern w:val="0"/>
                <w:sz w:val="20"/>
                <w:szCs w:val="20"/>
                <w:lang w:eastAsia="pl-PL"/>
                <w14:ligatures w14:val="none"/>
              </w:rPr>
            </w:pPr>
            <w:r w:rsidRPr="00D1075A">
              <w:rPr>
                <w:rFonts w:ascii="Aptos Narrow" w:eastAsia="Times New Roman" w:hAnsi="Aptos Narrow" w:cs="Times New Roman"/>
                <w:color w:val="000000"/>
                <w:kern w:val="0"/>
                <w:sz w:val="20"/>
                <w:szCs w:val="20"/>
                <w:lang w:eastAsia="pl-PL"/>
                <w14:ligatures w14:val="none"/>
              </w:rPr>
              <w:t>0</w:t>
            </w:r>
          </w:p>
        </w:tc>
        <w:tc>
          <w:tcPr>
            <w:tcW w:w="441" w:type="pct"/>
            <w:tcBorders>
              <w:top w:val="nil"/>
              <w:left w:val="nil"/>
              <w:bottom w:val="single" w:sz="4" w:space="0" w:color="auto"/>
              <w:right w:val="single" w:sz="4" w:space="0" w:color="auto"/>
            </w:tcBorders>
            <w:noWrap/>
            <w:vAlign w:val="center"/>
            <w:hideMark/>
          </w:tcPr>
          <w:p w14:paraId="726B6B0D" w14:textId="77777777" w:rsidR="00D1075A" w:rsidRPr="00D1075A" w:rsidRDefault="00D1075A" w:rsidP="00D1075A">
            <w:pPr>
              <w:spacing w:before="0" w:after="0" w:line="240" w:lineRule="auto"/>
              <w:jc w:val="center"/>
              <w:rPr>
                <w:rFonts w:ascii="Aptos Narrow" w:eastAsia="Times New Roman" w:hAnsi="Aptos Narrow" w:cs="Times New Roman"/>
                <w:color w:val="000000"/>
                <w:kern w:val="0"/>
                <w:sz w:val="20"/>
                <w:szCs w:val="20"/>
                <w:lang w:eastAsia="pl-PL"/>
                <w14:ligatures w14:val="none"/>
              </w:rPr>
            </w:pPr>
            <w:r w:rsidRPr="00D1075A">
              <w:rPr>
                <w:rFonts w:ascii="Aptos Narrow" w:eastAsia="Times New Roman" w:hAnsi="Aptos Narrow" w:cs="Times New Roman"/>
                <w:color w:val="000000"/>
                <w:kern w:val="0"/>
                <w:sz w:val="20"/>
                <w:szCs w:val="20"/>
                <w:lang w:eastAsia="pl-PL"/>
                <w14:ligatures w14:val="none"/>
              </w:rPr>
              <w:t>50 000</w:t>
            </w:r>
          </w:p>
        </w:tc>
        <w:tc>
          <w:tcPr>
            <w:tcW w:w="441" w:type="pct"/>
            <w:tcBorders>
              <w:top w:val="nil"/>
              <w:left w:val="nil"/>
              <w:bottom w:val="single" w:sz="4" w:space="0" w:color="auto"/>
              <w:right w:val="single" w:sz="4" w:space="0" w:color="auto"/>
            </w:tcBorders>
            <w:noWrap/>
            <w:vAlign w:val="center"/>
            <w:hideMark/>
          </w:tcPr>
          <w:p w14:paraId="1DF6BCDF" w14:textId="77777777" w:rsidR="00D1075A" w:rsidRPr="00D1075A" w:rsidRDefault="00D1075A" w:rsidP="00D1075A">
            <w:pPr>
              <w:spacing w:before="0" w:after="0" w:line="240" w:lineRule="auto"/>
              <w:jc w:val="center"/>
              <w:rPr>
                <w:rFonts w:ascii="Aptos Narrow" w:eastAsia="Times New Roman" w:hAnsi="Aptos Narrow" w:cs="Times New Roman"/>
                <w:color w:val="000000"/>
                <w:kern w:val="0"/>
                <w:sz w:val="20"/>
                <w:szCs w:val="20"/>
                <w:lang w:eastAsia="pl-PL"/>
                <w14:ligatures w14:val="none"/>
              </w:rPr>
            </w:pPr>
            <w:r w:rsidRPr="00D1075A">
              <w:rPr>
                <w:rFonts w:ascii="Aptos Narrow" w:eastAsia="Times New Roman" w:hAnsi="Aptos Narrow" w:cs="Times New Roman"/>
                <w:color w:val="000000"/>
                <w:kern w:val="0"/>
                <w:sz w:val="20"/>
                <w:szCs w:val="20"/>
                <w:lang w:eastAsia="pl-PL"/>
                <w14:ligatures w14:val="none"/>
              </w:rPr>
              <w:t>0</w:t>
            </w:r>
          </w:p>
        </w:tc>
        <w:tc>
          <w:tcPr>
            <w:tcW w:w="441" w:type="pct"/>
            <w:tcBorders>
              <w:top w:val="nil"/>
              <w:left w:val="nil"/>
              <w:bottom w:val="single" w:sz="4" w:space="0" w:color="auto"/>
              <w:right w:val="single" w:sz="4" w:space="0" w:color="auto"/>
            </w:tcBorders>
            <w:vAlign w:val="center"/>
            <w:hideMark/>
          </w:tcPr>
          <w:p w14:paraId="1DB88743" w14:textId="77777777" w:rsidR="00D1075A" w:rsidRPr="00D1075A" w:rsidRDefault="00D1075A" w:rsidP="00D1075A">
            <w:pPr>
              <w:spacing w:before="0" w:after="0" w:line="240" w:lineRule="auto"/>
              <w:jc w:val="center"/>
              <w:rPr>
                <w:rFonts w:ascii="Aptos Narrow" w:eastAsia="Times New Roman" w:hAnsi="Aptos Narrow" w:cs="Times New Roman"/>
                <w:color w:val="000000"/>
                <w:kern w:val="0"/>
                <w:sz w:val="20"/>
                <w:szCs w:val="20"/>
                <w:lang w:eastAsia="pl-PL"/>
                <w14:ligatures w14:val="none"/>
              </w:rPr>
            </w:pPr>
            <w:r w:rsidRPr="00D1075A">
              <w:rPr>
                <w:rFonts w:ascii="Aptos Narrow" w:eastAsia="Times New Roman" w:hAnsi="Aptos Narrow" w:cs="Times New Roman"/>
                <w:color w:val="000000"/>
                <w:kern w:val="0"/>
                <w:sz w:val="20"/>
                <w:szCs w:val="20"/>
                <w:lang w:eastAsia="pl-PL"/>
                <w14:ligatures w14:val="none"/>
              </w:rPr>
              <w:t>100 000</w:t>
            </w:r>
          </w:p>
        </w:tc>
        <w:tc>
          <w:tcPr>
            <w:tcW w:w="440" w:type="pct"/>
            <w:tcBorders>
              <w:top w:val="nil"/>
              <w:left w:val="nil"/>
              <w:bottom w:val="single" w:sz="4" w:space="0" w:color="auto"/>
              <w:right w:val="single" w:sz="4" w:space="0" w:color="auto"/>
            </w:tcBorders>
            <w:vAlign w:val="center"/>
            <w:hideMark/>
          </w:tcPr>
          <w:p w14:paraId="4B29DD6C" w14:textId="77777777" w:rsidR="00D1075A" w:rsidRPr="00D1075A" w:rsidRDefault="00D1075A" w:rsidP="00D1075A">
            <w:pPr>
              <w:spacing w:before="0" w:after="0" w:line="240" w:lineRule="auto"/>
              <w:jc w:val="center"/>
              <w:rPr>
                <w:rFonts w:ascii="Aptos Narrow" w:eastAsia="Times New Roman" w:hAnsi="Aptos Narrow" w:cs="Times New Roman"/>
                <w:color w:val="000000"/>
                <w:kern w:val="0"/>
                <w:sz w:val="20"/>
                <w:szCs w:val="20"/>
                <w:lang w:eastAsia="pl-PL"/>
                <w14:ligatures w14:val="none"/>
              </w:rPr>
            </w:pPr>
            <w:r w:rsidRPr="00D1075A">
              <w:rPr>
                <w:rFonts w:ascii="Aptos Narrow" w:eastAsia="Times New Roman" w:hAnsi="Aptos Narrow" w:cs="Times New Roman"/>
                <w:color w:val="000000"/>
                <w:kern w:val="0"/>
                <w:sz w:val="20"/>
                <w:szCs w:val="20"/>
                <w:lang w:eastAsia="pl-PL"/>
                <w14:ligatures w14:val="none"/>
              </w:rPr>
              <w:t>0</w:t>
            </w:r>
          </w:p>
        </w:tc>
      </w:tr>
      <w:tr w:rsidR="00D1075A" w:rsidRPr="00D1075A" w14:paraId="5FC13ABC" w14:textId="77777777" w:rsidTr="00736B6E">
        <w:trPr>
          <w:trHeight w:val="520"/>
        </w:trPr>
        <w:tc>
          <w:tcPr>
            <w:tcW w:w="178" w:type="pct"/>
            <w:tcBorders>
              <w:top w:val="nil"/>
              <w:left w:val="single" w:sz="4" w:space="0" w:color="auto"/>
              <w:bottom w:val="single" w:sz="4" w:space="0" w:color="auto"/>
              <w:right w:val="single" w:sz="4" w:space="0" w:color="auto"/>
            </w:tcBorders>
            <w:vAlign w:val="center"/>
            <w:hideMark/>
          </w:tcPr>
          <w:p w14:paraId="117845E8" w14:textId="77777777" w:rsidR="00D1075A" w:rsidRPr="00D1075A" w:rsidRDefault="00D1075A" w:rsidP="00D1075A">
            <w:pPr>
              <w:spacing w:before="0" w:after="0" w:line="240" w:lineRule="auto"/>
              <w:jc w:val="center"/>
              <w:rPr>
                <w:rFonts w:ascii="Calibri" w:eastAsia="Times New Roman" w:hAnsi="Calibri" w:cs="Calibri"/>
                <w:color w:val="000000"/>
                <w:kern w:val="0"/>
                <w:sz w:val="20"/>
                <w:szCs w:val="20"/>
                <w:lang w:eastAsia="pl-PL"/>
                <w14:ligatures w14:val="none"/>
              </w:rPr>
            </w:pPr>
            <w:r w:rsidRPr="00D1075A">
              <w:rPr>
                <w:rFonts w:ascii="Calibri" w:eastAsia="Times New Roman" w:hAnsi="Calibri" w:cs="Calibri"/>
                <w:color w:val="000000"/>
                <w:kern w:val="0"/>
                <w:sz w:val="20"/>
                <w:szCs w:val="20"/>
                <w:lang w:eastAsia="pl-PL"/>
                <w14:ligatures w14:val="none"/>
              </w:rPr>
              <w:t>PP6</w:t>
            </w:r>
          </w:p>
        </w:tc>
        <w:tc>
          <w:tcPr>
            <w:tcW w:w="1736" w:type="pct"/>
            <w:tcBorders>
              <w:top w:val="nil"/>
              <w:left w:val="nil"/>
              <w:bottom w:val="single" w:sz="4" w:space="0" w:color="auto"/>
              <w:right w:val="single" w:sz="4" w:space="0" w:color="auto"/>
            </w:tcBorders>
            <w:vAlign w:val="center"/>
            <w:hideMark/>
          </w:tcPr>
          <w:p w14:paraId="4E1E9771" w14:textId="77777777" w:rsidR="00D1075A" w:rsidRPr="00D1075A" w:rsidRDefault="00D1075A" w:rsidP="00D1075A">
            <w:pPr>
              <w:spacing w:before="0" w:after="0" w:line="240" w:lineRule="auto"/>
              <w:jc w:val="center"/>
              <w:rPr>
                <w:rFonts w:ascii="Calibri" w:eastAsia="Times New Roman" w:hAnsi="Calibri" w:cs="Calibri"/>
                <w:color w:val="000000"/>
                <w:kern w:val="0"/>
                <w:sz w:val="20"/>
                <w:szCs w:val="20"/>
                <w:lang w:eastAsia="pl-PL"/>
                <w14:ligatures w14:val="none"/>
              </w:rPr>
            </w:pPr>
            <w:r w:rsidRPr="00D1075A">
              <w:rPr>
                <w:rFonts w:ascii="Calibri" w:eastAsia="Times New Roman" w:hAnsi="Calibri" w:cs="Calibri"/>
                <w:color w:val="000000"/>
                <w:kern w:val="0"/>
                <w:sz w:val="20"/>
                <w:szCs w:val="20"/>
                <w:lang w:eastAsia="pl-PL"/>
                <w14:ligatures w14:val="none"/>
              </w:rPr>
              <w:t>Rewitalizacja budynku Pawilonu Handlowego</w:t>
            </w:r>
          </w:p>
        </w:tc>
        <w:tc>
          <w:tcPr>
            <w:tcW w:w="441" w:type="pct"/>
            <w:tcBorders>
              <w:top w:val="nil"/>
              <w:left w:val="nil"/>
              <w:bottom w:val="single" w:sz="4" w:space="0" w:color="auto"/>
              <w:right w:val="single" w:sz="4" w:space="0" w:color="auto"/>
            </w:tcBorders>
            <w:noWrap/>
            <w:vAlign w:val="center"/>
            <w:hideMark/>
          </w:tcPr>
          <w:p w14:paraId="06A4B2CE" w14:textId="34FF29AA" w:rsidR="00D1075A" w:rsidRPr="00D1075A" w:rsidRDefault="004A6252" w:rsidP="00D1075A">
            <w:pPr>
              <w:spacing w:before="0" w:after="0" w:line="240" w:lineRule="auto"/>
              <w:jc w:val="center"/>
              <w:rPr>
                <w:rFonts w:ascii="Aptos Narrow" w:eastAsia="Times New Roman" w:hAnsi="Aptos Narrow" w:cs="Times New Roman"/>
                <w:color w:val="000000"/>
                <w:kern w:val="0"/>
                <w:sz w:val="20"/>
                <w:szCs w:val="20"/>
                <w:lang w:eastAsia="pl-PL"/>
                <w14:ligatures w14:val="none"/>
              </w:rPr>
            </w:pPr>
            <w:r>
              <w:rPr>
                <w:rFonts w:ascii="Aptos Narrow" w:eastAsia="Times New Roman" w:hAnsi="Aptos Narrow" w:cs="Times New Roman"/>
                <w:color w:val="000000"/>
                <w:kern w:val="0"/>
                <w:sz w:val="20"/>
                <w:szCs w:val="20"/>
                <w:lang w:eastAsia="pl-PL"/>
                <w14:ligatures w14:val="none"/>
              </w:rPr>
              <w:t>4</w:t>
            </w:r>
            <w:r w:rsidRPr="00D1075A">
              <w:rPr>
                <w:rFonts w:ascii="Aptos Narrow" w:eastAsia="Times New Roman" w:hAnsi="Aptos Narrow" w:cs="Times New Roman"/>
                <w:color w:val="000000"/>
                <w:kern w:val="0"/>
                <w:sz w:val="20"/>
                <w:szCs w:val="20"/>
                <w:lang w:eastAsia="pl-PL"/>
                <w14:ligatures w14:val="none"/>
              </w:rPr>
              <w:t xml:space="preserve"> </w:t>
            </w:r>
            <w:r w:rsidR="00D1075A" w:rsidRPr="00D1075A">
              <w:rPr>
                <w:rFonts w:ascii="Aptos Narrow" w:eastAsia="Times New Roman" w:hAnsi="Aptos Narrow" w:cs="Times New Roman"/>
                <w:color w:val="000000"/>
                <w:kern w:val="0"/>
                <w:sz w:val="20"/>
                <w:szCs w:val="20"/>
                <w:lang w:eastAsia="pl-PL"/>
                <w14:ligatures w14:val="none"/>
              </w:rPr>
              <w:t>000 000</w:t>
            </w:r>
          </w:p>
        </w:tc>
        <w:tc>
          <w:tcPr>
            <w:tcW w:w="441" w:type="pct"/>
            <w:tcBorders>
              <w:top w:val="nil"/>
              <w:left w:val="nil"/>
              <w:bottom w:val="single" w:sz="4" w:space="0" w:color="auto"/>
              <w:right w:val="single" w:sz="4" w:space="0" w:color="auto"/>
            </w:tcBorders>
            <w:noWrap/>
            <w:vAlign w:val="center"/>
            <w:hideMark/>
          </w:tcPr>
          <w:p w14:paraId="776C39C3" w14:textId="7C4FE427" w:rsidR="00D1075A" w:rsidRPr="00D1075A" w:rsidRDefault="004A6252" w:rsidP="00D1075A">
            <w:pPr>
              <w:spacing w:before="0" w:after="0" w:line="240" w:lineRule="auto"/>
              <w:jc w:val="center"/>
              <w:rPr>
                <w:rFonts w:ascii="Aptos Narrow" w:eastAsia="Times New Roman" w:hAnsi="Aptos Narrow" w:cs="Times New Roman"/>
                <w:color w:val="000000"/>
                <w:kern w:val="0"/>
                <w:sz w:val="20"/>
                <w:szCs w:val="20"/>
                <w:lang w:eastAsia="pl-PL"/>
                <w14:ligatures w14:val="none"/>
              </w:rPr>
            </w:pPr>
            <w:r>
              <w:rPr>
                <w:rFonts w:ascii="Aptos Narrow" w:eastAsia="Times New Roman" w:hAnsi="Aptos Narrow" w:cs="Times New Roman"/>
                <w:color w:val="000000"/>
                <w:kern w:val="0"/>
                <w:sz w:val="20"/>
                <w:szCs w:val="20"/>
                <w:lang w:eastAsia="pl-PL"/>
                <w14:ligatures w14:val="none"/>
              </w:rPr>
              <w:t>3 400 000</w:t>
            </w:r>
          </w:p>
        </w:tc>
        <w:tc>
          <w:tcPr>
            <w:tcW w:w="441" w:type="pct"/>
            <w:tcBorders>
              <w:top w:val="nil"/>
              <w:left w:val="nil"/>
              <w:bottom w:val="single" w:sz="4" w:space="0" w:color="auto"/>
              <w:right w:val="single" w:sz="4" w:space="0" w:color="auto"/>
            </w:tcBorders>
            <w:noWrap/>
            <w:vAlign w:val="center"/>
            <w:hideMark/>
          </w:tcPr>
          <w:p w14:paraId="0DF0DF23" w14:textId="77777777" w:rsidR="00D1075A" w:rsidRPr="00D1075A" w:rsidRDefault="00D1075A" w:rsidP="00D1075A">
            <w:pPr>
              <w:spacing w:before="0" w:after="0" w:line="240" w:lineRule="auto"/>
              <w:jc w:val="center"/>
              <w:rPr>
                <w:rFonts w:ascii="Aptos Narrow" w:eastAsia="Times New Roman" w:hAnsi="Aptos Narrow" w:cs="Times New Roman"/>
                <w:color w:val="000000"/>
                <w:kern w:val="0"/>
                <w:sz w:val="20"/>
                <w:szCs w:val="20"/>
                <w:lang w:eastAsia="pl-PL"/>
                <w14:ligatures w14:val="none"/>
              </w:rPr>
            </w:pPr>
            <w:r w:rsidRPr="00D1075A">
              <w:rPr>
                <w:rFonts w:ascii="Aptos Narrow" w:eastAsia="Times New Roman" w:hAnsi="Aptos Narrow" w:cs="Times New Roman"/>
                <w:color w:val="000000"/>
                <w:kern w:val="0"/>
                <w:sz w:val="20"/>
                <w:szCs w:val="20"/>
                <w:lang w:eastAsia="pl-PL"/>
                <w14:ligatures w14:val="none"/>
              </w:rPr>
              <w:t>0</w:t>
            </w:r>
          </w:p>
        </w:tc>
        <w:tc>
          <w:tcPr>
            <w:tcW w:w="441" w:type="pct"/>
            <w:tcBorders>
              <w:top w:val="nil"/>
              <w:left w:val="nil"/>
              <w:bottom w:val="single" w:sz="4" w:space="0" w:color="auto"/>
              <w:right w:val="single" w:sz="4" w:space="0" w:color="auto"/>
            </w:tcBorders>
            <w:noWrap/>
            <w:vAlign w:val="center"/>
            <w:hideMark/>
          </w:tcPr>
          <w:p w14:paraId="6CACE767" w14:textId="486A8ACB" w:rsidR="00D1075A" w:rsidRPr="00D1075A" w:rsidRDefault="004A6252" w:rsidP="00D1075A">
            <w:pPr>
              <w:spacing w:before="0" w:after="0" w:line="240" w:lineRule="auto"/>
              <w:jc w:val="center"/>
              <w:rPr>
                <w:rFonts w:ascii="Aptos Narrow" w:eastAsia="Times New Roman" w:hAnsi="Aptos Narrow" w:cs="Times New Roman"/>
                <w:color w:val="000000"/>
                <w:kern w:val="0"/>
                <w:sz w:val="20"/>
                <w:szCs w:val="20"/>
                <w:lang w:eastAsia="pl-PL"/>
                <w14:ligatures w14:val="none"/>
              </w:rPr>
            </w:pPr>
            <w:r>
              <w:rPr>
                <w:rFonts w:ascii="Aptos Narrow" w:eastAsia="Times New Roman" w:hAnsi="Aptos Narrow" w:cs="Times New Roman"/>
                <w:color w:val="000000"/>
                <w:kern w:val="0"/>
                <w:sz w:val="20"/>
                <w:szCs w:val="20"/>
                <w:lang w:eastAsia="pl-PL"/>
                <w14:ligatures w14:val="none"/>
              </w:rPr>
              <w:t>200 000</w:t>
            </w:r>
          </w:p>
        </w:tc>
        <w:tc>
          <w:tcPr>
            <w:tcW w:w="441" w:type="pct"/>
            <w:tcBorders>
              <w:top w:val="nil"/>
              <w:left w:val="nil"/>
              <w:bottom w:val="single" w:sz="4" w:space="0" w:color="auto"/>
              <w:right w:val="single" w:sz="4" w:space="0" w:color="auto"/>
            </w:tcBorders>
            <w:noWrap/>
            <w:vAlign w:val="center"/>
            <w:hideMark/>
          </w:tcPr>
          <w:p w14:paraId="40364245" w14:textId="77777777" w:rsidR="00D1075A" w:rsidRPr="00D1075A" w:rsidRDefault="00D1075A" w:rsidP="00D1075A">
            <w:pPr>
              <w:spacing w:before="0" w:after="0" w:line="240" w:lineRule="auto"/>
              <w:jc w:val="center"/>
              <w:rPr>
                <w:rFonts w:ascii="Aptos Narrow" w:eastAsia="Times New Roman" w:hAnsi="Aptos Narrow" w:cs="Times New Roman"/>
                <w:color w:val="000000"/>
                <w:kern w:val="0"/>
                <w:sz w:val="20"/>
                <w:szCs w:val="20"/>
                <w:lang w:eastAsia="pl-PL"/>
                <w14:ligatures w14:val="none"/>
              </w:rPr>
            </w:pPr>
            <w:r w:rsidRPr="00D1075A">
              <w:rPr>
                <w:rFonts w:ascii="Aptos Narrow" w:eastAsia="Times New Roman" w:hAnsi="Aptos Narrow" w:cs="Times New Roman"/>
                <w:color w:val="000000"/>
                <w:kern w:val="0"/>
                <w:sz w:val="20"/>
                <w:szCs w:val="20"/>
                <w:lang w:eastAsia="pl-PL"/>
                <w14:ligatures w14:val="none"/>
              </w:rPr>
              <w:t>0</w:t>
            </w:r>
          </w:p>
        </w:tc>
        <w:tc>
          <w:tcPr>
            <w:tcW w:w="441" w:type="pct"/>
            <w:tcBorders>
              <w:top w:val="nil"/>
              <w:left w:val="nil"/>
              <w:bottom w:val="single" w:sz="4" w:space="0" w:color="auto"/>
              <w:right w:val="single" w:sz="4" w:space="0" w:color="auto"/>
            </w:tcBorders>
            <w:vAlign w:val="center"/>
            <w:hideMark/>
          </w:tcPr>
          <w:p w14:paraId="7C99219C" w14:textId="6ACA7482" w:rsidR="00D1075A" w:rsidRPr="00D1075A" w:rsidRDefault="004A6252" w:rsidP="00D1075A">
            <w:pPr>
              <w:spacing w:before="0" w:after="0" w:line="240" w:lineRule="auto"/>
              <w:jc w:val="center"/>
              <w:rPr>
                <w:rFonts w:ascii="Aptos Narrow" w:eastAsia="Times New Roman" w:hAnsi="Aptos Narrow" w:cs="Times New Roman"/>
                <w:color w:val="000000"/>
                <w:kern w:val="0"/>
                <w:sz w:val="20"/>
                <w:szCs w:val="20"/>
                <w:lang w:eastAsia="pl-PL"/>
                <w14:ligatures w14:val="none"/>
              </w:rPr>
            </w:pPr>
            <w:r>
              <w:rPr>
                <w:rFonts w:ascii="Aptos Narrow" w:eastAsia="Times New Roman" w:hAnsi="Aptos Narrow" w:cs="Times New Roman"/>
                <w:color w:val="000000"/>
                <w:kern w:val="0"/>
                <w:sz w:val="20"/>
                <w:szCs w:val="20"/>
                <w:lang w:eastAsia="pl-PL"/>
                <w14:ligatures w14:val="none"/>
              </w:rPr>
              <w:t>4</w:t>
            </w:r>
            <w:r w:rsidR="00D1075A" w:rsidRPr="00D1075A">
              <w:rPr>
                <w:rFonts w:ascii="Aptos Narrow" w:eastAsia="Times New Roman" w:hAnsi="Aptos Narrow" w:cs="Times New Roman"/>
                <w:color w:val="000000"/>
                <w:kern w:val="0"/>
                <w:sz w:val="20"/>
                <w:szCs w:val="20"/>
                <w:lang w:eastAsia="pl-PL"/>
                <w14:ligatures w14:val="none"/>
              </w:rPr>
              <w:t>00 000</w:t>
            </w:r>
          </w:p>
        </w:tc>
        <w:tc>
          <w:tcPr>
            <w:tcW w:w="440" w:type="pct"/>
            <w:tcBorders>
              <w:top w:val="nil"/>
              <w:left w:val="nil"/>
              <w:bottom w:val="single" w:sz="4" w:space="0" w:color="auto"/>
              <w:right w:val="single" w:sz="4" w:space="0" w:color="auto"/>
            </w:tcBorders>
            <w:vAlign w:val="center"/>
            <w:hideMark/>
          </w:tcPr>
          <w:p w14:paraId="19AB67FE" w14:textId="77777777" w:rsidR="00D1075A" w:rsidRPr="00D1075A" w:rsidRDefault="00D1075A" w:rsidP="00D1075A">
            <w:pPr>
              <w:spacing w:before="0" w:after="0" w:line="240" w:lineRule="auto"/>
              <w:jc w:val="center"/>
              <w:rPr>
                <w:rFonts w:ascii="Aptos Narrow" w:eastAsia="Times New Roman" w:hAnsi="Aptos Narrow" w:cs="Times New Roman"/>
                <w:color w:val="000000"/>
                <w:kern w:val="0"/>
                <w:sz w:val="20"/>
                <w:szCs w:val="20"/>
                <w:lang w:eastAsia="pl-PL"/>
                <w14:ligatures w14:val="none"/>
              </w:rPr>
            </w:pPr>
            <w:r w:rsidRPr="00D1075A">
              <w:rPr>
                <w:rFonts w:ascii="Aptos Narrow" w:eastAsia="Times New Roman" w:hAnsi="Aptos Narrow" w:cs="Times New Roman"/>
                <w:color w:val="000000"/>
                <w:kern w:val="0"/>
                <w:sz w:val="20"/>
                <w:szCs w:val="20"/>
                <w:lang w:eastAsia="pl-PL"/>
                <w14:ligatures w14:val="none"/>
              </w:rPr>
              <w:t>0</w:t>
            </w:r>
          </w:p>
        </w:tc>
      </w:tr>
      <w:tr w:rsidR="00D1075A" w:rsidRPr="00D1075A" w14:paraId="04575893" w14:textId="77777777" w:rsidTr="00736B6E">
        <w:trPr>
          <w:trHeight w:val="1040"/>
        </w:trPr>
        <w:tc>
          <w:tcPr>
            <w:tcW w:w="178" w:type="pct"/>
            <w:tcBorders>
              <w:top w:val="nil"/>
              <w:left w:val="single" w:sz="4" w:space="0" w:color="auto"/>
              <w:bottom w:val="single" w:sz="4" w:space="0" w:color="auto"/>
              <w:right w:val="single" w:sz="4" w:space="0" w:color="auto"/>
            </w:tcBorders>
            <w:vAlign w:val="center"/>
            <w:hideMark/>
          </w:tcPr>
          <w:p w14:paraId="12F738BC" w14:textId="77777777" w:rsidR="00D1075A" w:rsidRPr="00D1075A" w:rsidRDefault="00D1075A" w:rsidP="00D1075A">
            <w:pPr>
              <w:spacing w:before="0" w:after="0" w:line="240" w:lineRule="auto"/>
              <w:jc w:val="center"/>
              <w:rPr>
                <w:rFonts w:ascii="Calibri" w:eastAsia="Times New Roman" w:hAnsi="Calibri" w:cs="Calibri"/>
                <w:color w:val="000000"/>
                <w:kern w:val="0"/>
                <w:sz w:val="20"/>
                <w:szCs w:val="20"/>
                <w:lang w:eastAsia="pl-PL"/>
                <w14:ligatures w14:val="none"/>
              </w:rPr>
            </w:pPr>
            <w:r w:rsidRPr="00D1075A">
              <w:rPr>
                <w:rFonts w:ascii="Calibri" w:eastAsia="Times New Roman" w:hAnsi="Calibri" w:cs="Calibri"/>
                <w:color w:val="000000"/>
                <w:kern w:val="0"/>
                <w:sz w:val="20"/>
                <w:szCs w:val="20"/>
                <w:lang w:eastAsia="pl-PL"/>
                <w14:ligatures w14:val="none"/>
              </w:rPr>
              <w:lastRenderedPageBreak/>
              <w:t>PP7</w:t>
            </w:r>
          </w:p>
        </w:tc>
        <w:tc>
          <w:tcPr>
            <w:tcW w:w="1736" w:type="pct"/>
            <w:tcBorders>
              <w:top w:val="nil"/>
              <w:left w:val="nil"/>
              <w:bottom w:val="single" w:sz="4" w:space="0" w:color="auto"/>
              <w:right w:val="single" w:sz="4" w:space="0" w:color="auto"/>
            </w:tcBorders>
            <w:vAlign w:val="center"/>
            <w:hideMark/>
          </w:tcPr>
          <w:p w14:paraId="31483022" w14:textId="624AE722" w:rsidR="00D1075A" w:rsidRPr="00D1075A" w:rsidRDefault="00BE3446" w:rsidP="00D1075A">
            <w:pPr>
              <w:spacing w:before="0" w:after="0" w:line="240" w:lineRule="auto"/>
              <w:jc w:val="center"/>
              <w:rPr>
                <w:rFonts w:ascii="Calibri" w:eastAsia="Times New Roman" w:hAnsi="Calibri" w:cs="Calibri"/>
                <w:color w:val="000000"/>
                <w:kern w:val="0"/>
                <w:sz w:val="20"/>
                <w:szCs w:val="20"/>
                <w:lang w:eastAsia="pl-PL"/>
                <w14:ligatures w14:val="none"/>
              </w:rPr>
            </w:pPr>
            <w:r w:rsidRPr="00BE3446">
              <w:rPr>
                <w:rFonts w:ascii="Calibri" w:eastAsia="Times New Roman" w:hAnsi="Calibri" w:cs="Calibri"/>
                <w:color w:val="000000"/>
                <w:kern w:val="0"/>
                <w:sz w:val="20"/>
                <w:szCs w:val="20"/>
                <w:lang w:eastAsia="pl-PL"/>
                <w14:ligatures w14:val="none"/>
              </w:rPr>
              <w:t>Rewitalizacja budynków dawnego kółka rolniczego – utworzenie Gminnego Centrum edukacji wodnej oraz bazy obsługi sprzętu i zabezpieczenia kryzysowego</w:t>
            </w:r>
          </w:p>
        </w:tc>
        <w:tc>
          <w:tcPr>
            <w:tcW w:w="441" w:type="pct"/>
            <w:tcBorders>
              <w:top w:val="nil"/>
              <w:left w:val="nil"/>
              <w:bottom w:val="single" w:sz="4" w:space="0" w:color="auto"/>
              <w:right w:val="single" w:sz="4" w:space="0" w:color="auto"/>
            </w:tcBorders>
            <w:noWrap/>
            <w:vAlign w:val="center"/>
            <w:hideMark/>
          </w:tcPr>
          <w:p w14:paraId="396B45CB" w14:textId="6E92002E" w:rsidR="00D1075A" w:rsidRPr="00D1075A" w:rsidRDefault="00BE3446" w:rsidP="00D1075A">
            <w:pPr>
              <w:spacing w:before="0" w:after="0" w:line="240" w:lineRule="auto"/>
              <w:jc w:val="center"/>
              <w:rPr>
                <w:rFonts w:ascii="Aptos Narrow" w:eastAsia="Times New Roman" w:hAnsi="Aptos Narrow" w:cs="Times New Roman"/>
                <w:color w:val="000000"/>
                <w:kern w:val="0"/>
                <w:sz w:val="20"/>
                <w:szCs w:val="20"/>
                <w:lang w:eastAsia="pl-PL"/>
                <w14:ligatures w14:val="none"/>
              </w:rPr>
            </w:pPr>
            <w:r>
              <w:rPr>
                <w:rFonts w:ascii="Aptos Narrow" w:eastAsia="Times New Roman" w:hAnsi="Aptos Narrow" w:cs="Times New Roman"/>
                <w:color w:val="000000"/>
                <w:kern w:val="0"/>
                <w:sz w:val="20"/>
                <w:szCs w:val="20"/>
                <w:lang w:eastAsia="pl-PL"/>
                <w14:ligatures w14:val="none"/>
              </w:rPr>
              <w:t>800 000</w:t>
            </w:r>
          </w:p>
        </w:tc>
        <w:tc>
          <w:tcPr>
            <w:tcW w:w="441" w:type="pct"/>
            <w:tcBorders>
              <w:top w:val="nil"/>
              <w:left w:val="nil"/>
              <w:bottom w:val="single" w:sz="4" w:space="0" w:color="auto"/>
              <w:right w:val="single" w:sz="4" w:space="0" w:color="auto"/>
            </w:tcBorders>
            <w:noWrap/>
            <w:vAlign w:val="center"/>
            <w:hideMark/>
          </w:tcPr>
          <w:p w14:paraId="6361547C" w14:textId="721DD613" w:rsidR="00D1075A" w:rsidRPr="00D1075A" w:rsidRDefault="00BE3446" w:rsidP="00D1075A">
            <w:pPr>
              <w:spacing w:before="0" w:after="0" w:line="240" w:lineRule="auto"/>
              <w:jc w:val="center"/>
              <w:rPr>
                <w:rFonts w:ascii="Aptos Narrow" w:eastAsia="Times New Roman" w:hAnsi="Aptos Narrow" w:cs="Times New Roman"/>
                <w:color w:val="000000"/>
                <w:kern w:val="0"/>
                <w:sz w:val="20"/>
                <w:szCs w:val="20"/>
                <w:lang w:eastAsia="pl-PL"/>
                <w14:ligatures w14:val="none"/>
              </w:rPr>
            </w:pPr>
            <w:r>
              <w:rPr>
                <w:rFonts w:ascii="Aptos Narrow" w:eastAsia="Times New Roman" w:hAnsi="Aptos Narrow" w:cs="Times New Roman"/>
                <w:color w:val="000000"/>
                <w:kern w:val="0"/>
                <w:sz w:val="20"/>
                <w:szCs w:val="20"/>
                <w:lang w:eastAsia="pl-PL"/>
                <w14:ligatures w14:val="none"/>
              </w:rPr>
              <w:t>680 000</w:t>
            </w:r>
          </w:p>
        </w:tc>
        <w:tc>
          <w:tcPr>
            <w:tcW w:w="441" w:type="pct"/>
            <w:tcBorders>
              <w:top w:val="nil"/>
              <w:left w:val="nil"/>
              <w:bottom w:val="single" w:sz="4" w:space="0" w:color="auto"/>
              <w:right w:val="single" w:sz="4" w:space="0" w:color="auto"/>
            </w:tcBorders>
            <w:noWrap/>
            <w:vAlign w:val="center"/>
            <w:hideMark/>
          </w:tcPr>
          <w:p w14:paraId="27F30DC9" w14:textId="77777777" w:rsidR="00D1075A" w:rsidRPr="00D1075A" w:rsidRDefault="00D1075A" w:rsidP="00D1075A">
            <w:pPr>
              <w:spacing w:before="0" w:after="0" w:line="240" w:lineRule="auto"/>
              <w:jc w:val="center"/>
              <w:rPr>
                <w:rFonts w:ascii="Aptos Narrow" w:eastAsia="Times New Roman" w:hAnsi="Aptos Narrow" w:cs="Times New Roman"/>
                <w:color w:val="000000"/>
                <w:kern w:val="0"/>
                <w:sz w:val="20"/>
                <w:szCs w:val="20"/>
                <w:lang w:eastAsia="pl-PL"/>
                <w14:ligatures w14:val="none"/>
              </w:rPr>
            </w:pPr>
            <w:r w:rsidRPr="00D1075A">
              <w:rPr>
                <w:rFonts w:ascii="Aptos Narrow" w:eastAsia="Times New Roman" w:hAnsi="Aptos Narrow" w:cs="Times New Roman"/>
                <w:color w:val="000000"/>
                <w:kern w:val="0"/>
                <w:sz w:val="20"/>
                <w:szCs w:val="20"/>
                <w:lang w:eastAsia="pl-PL"/>
                <w14:ligatures w14:val="none"/>
              </w:rPr>
              <w:t>0</w:t>
            </w:r>
          </w:p>
        </w:tc>
        <w:tc>
          <w:tcPr>
            <w:tcW w:w="441" w:type="pct"/>
            <w:tcBorders>
              <w:top w:val="nil"/>
              <w:left w:val="nil"/>
              <w:bottom w:val="single" w:sz="4" w:space="0" w:color="auto"/>
              <w:right w:val="single" w:sz="4" w:space="0" w:color="auto"/>
            </w:tcBorders>
            <w:noWrap/>
            <w:vAlign w:val="center"/>
            <w:hideMark/>
          </w:tcPr>
          <w:p w14:paraId="3264B1B6" w14:textId="7DAA905C" w:rsidR="00D1075A" w:rsidRPr="00D1075A" w:rsidRDefault="00BE3446" w:rsidP="00D1075A">
            <w:pPr>
              <w:spacing w:before="0" w:after="0" w:line="240" w:lineRule="auto"/>
              <w:jc w:val="center"/>
              <w:rPr>
                <w:rFonts w:ascii="Aptos Narrow" w:eastAsia="Times New Roman" w:hAnsi="Aptos Narrow" w:cs="Times New Roman"/>
                <w:color w:val="000000"/>
                <w:kern w:val="0"/>
                <w:sz w:val="20"/>
                <w:szCs w:val="20"/>
                <w:lang w:eastAsia="pl-PL"/>
                <w14:ligatures w14:val="none"/>
              </w:rPr>
            </w:pPr>
            <w:r>
              <w:rPr>
                <w:rFonts w:ascii="Aptos Narrow" w:eastAsia="Times New Roman" w:hAnsi="Aptos Narrow" w:cs="Times New Roman"/>
                <w:color w:val="000000"/>
                <w:kern w:val="0"/>
                <w:sz w:val="20"/>
                <w:szCs w:val="20"/>
                <w:lang w:eastAsia="pl-PL"/>
                <w14:ligatures w14:val="none"/>
              </w:rPr>
              <w:t>40 000</w:t>
            </w:r>
          </w:p>
        </w:tc>
        <w:tc>
          <w:tcPr>
            <w:tcW w:w="441" w:type="pct"/>
            <w:tcBorders>
              <w:top w:val="nil"/>
              <w:left w:val="nil"/>
              <w:bottom w:val="single" w:sz="4" w:space="0" w:color="auto"/>
              <w:right w:val="single" w:sz="4" w:space="0" w:color="auto"/>
            </w:tcBorders>
            <w:noWrap/>
            <w:vAlign w:val="center"/>
            <w:hideMark/>
          </w:tcPr>
          <w:p w14:paraId="5C0256DA" w14:textId="77777777" w:rsidR="00D1075A" w:rsidRPr="00D1075A" w:rsidRDefault="00D1075A" w:rsidP="00D1075A">
            <w:pPr>
              <w:spacing w:before="0" w:after="0" w:line="240" w:lineRule="auto"/>
              <w:jc w:val="center"/>
              <w:rPr>
                <w:rFonts w:ascii="Aptos Narrow" w:eastAsia="Times New Roman" w:hAnsi="Aptos Narrow" w:cs="Times New Roman"/>
                <w:color w:val="000000"/>
                <w:kern w:val="0"/>
                <w:sz w:val="20"/>
                <w:szCs w:val="20"/>
                <w:lang w:eastAsia="pl-PL"/>
                <w14:ligatures w14:val="none"/>
              </w:rPr>
            </w:pPr>
            <w:r w:rsidRPr="00D1075A">
              <w:rPr>
                <w:rFonts w:ascii="Aptos Narrow" w:eastAsia="Times New Roman" w:hAnsi="Aptos Narrow" w:cs="Times New Roman"/>
                <w:color w:val="000000"/>
                <w:kern w:val="0"/>
                <w:sz w:val="20"/>
                <w:szCs w:val="20"/>
                <w:lang w:eastAsia="pl-PL"/>
                <w14:ligatures w14:val="none"/>
              </w:rPr>
              <w:t>0</w:t>
            </w:r>
          </w:p>
        </w:tc>
        <w:tc>
          <w:tcPr>
            <w:tcW w:w="441" w:type="pct"/>
            <w:tcBorders>
              <w:top w:val="nil"/>
              <w:left w:val="nil"/>
              <w:bottom w:val="single" w:sz="4" w:space="0" w:color="auto"/>
              <w:right w:val="single" w:sz="4" w:space="0" w:color="auto"/>
            </w:tcBorders>
            <w:vAlign w:val="center"/>
            <w:hideMark/>
          </w:tcPr>
          <w:p w14:paraId="60CACAD3" w14:textId="13710433" w:rsidR="00D1075A" w:rsidRPr="00D1075A" w:rsidRDefault="00BE3446" w:rsidP="00D1075A">
            <w:pPr>
              <w:spacing w:before="0" w:after="0" w:line="240" w:lineRule="auto"/>
              <w:jc w:val="center"/>
              <w:rPr>
                <w:rFonts w:ascii="Aptos Narrow" w:eastAsia="Times New Roman" w:hAnsi="Aptos Narrow" w:cs="Times New Roman"/>
                <w:color w:val="000000"/>
                <w:kern w:val="0"/>
                <w:sz w:val="20"/>
                <w:szCs w:val="20"/>
                <w:lang w:eastAsia="pl-PL"/>
                <w14:ligatures w14:val="none"/>
              </w:rPr>
            </w:pPr>
            <w:r>
              <w:rPr>
                <w:rFonts w:ascii="Aptos Narrow" w:eastAsia="Times New Roman" w:hAnsi="Aptos Narrow" w:cs="Times New Roman"/>
                <w:color w:val="000000"/>
                <w:kern w:val="0"/>
                <w:sz w:val="20"/>
                <w:szCs w:val="20"/>
                <w:lang w:eastAsia="pl-PL"/>
                <w14:ligatures w14:val="none"/>
              </w:rPr>
              <w:t>80 000</w:t>
            </w:r>
          </w:p>
        </w:tc>
        <w:tc>
          <w:tcPr>
            <w:tcW w:w="440" w:type="pct"/>
            <w:tcBorders>
              <w:top w:val="nil"/>
              <w:left w:val="nil"/>
              <w:bottom w:val="single" w:sz="4" w:space="0" w:color="auto"/>
              <w:right w:val="single" w:sz="4" w:space="0" w:color="auto"/>
            </w:tcBorders>
            <w:vAlign w:val="center"/>
            <w:hideMark/>
          </w:tcPr>
          <w:p w14:paraId="5ED3F47D" w14:textId="77777777" w:rsidR="00D1075A" w:rsidRPr="00D1075A" w:rsidRDefault="00D1075A" w:rsidP="00D1075A">
            <w:pPr>
              <w:spacing w:before="0" w:after="0" w:line="240" w:lineRule="auto"/>
              <w:jc w:val="center"/>
              <w:rPr>
                <w:rFonts w:ascii="Aptos Narrow" w:eastAsia="Times New Roman" w:hAnsi="Aptos Narrow" w:cs="Times New Roman"/>
                <w:color w:val="000000"/>
                <w:kern w:val="0"/>
                <w:sz w:val="20"/>
                <w:szCs w:val="20"/>
                <w:lang w:eastAsia="pl-PL"/>
                <w14:ligatures w14:val="none"/>
              </w:rPr>
            </w:pPr>
            <w:r w:rsidRPr="00D1075A">
              <w:rPr>
                <w:rFonts w:ascii="Aptos Narrow" w:eastAsia="Times New Roman" w:hAnsi="Aptos Narrow" w:cs="Times New Roman"/>
                <w:color w:val="000000"/>
                <w:kern w:val="0"/>
                <w:sz w:val="20"/>
                <w:szCs w:val="20"/>
                <w:lang w:eastAsia="pl-PL"/>
                <w14:ligatures w14:val="none"/>
              </w:rPr>
              <w:t>0</w:t>
            </w:r>
          </w:p>
        </w:tc>
      </w:tr>
      <w:tr w:rsidR="00D1075A" w:rsidRPr="00D1075A" w14:paraId="2F98DAA8" w14:textId="77777777" w:rsidTr="00736B6E">
        <w:trPr>
          <w:trHeight w:val="520"/>
        </w:trPr>
        <w:tc>
          <w:tcPr>
            <w:tcW w:w="178" w:type="pct"/>
            <w:tcBorders>
              <w:top w:val="nil"/>
              <w:left w:val="single" w:sz="4" w:space="0" w:color="auto"/>
              <w:bottom w:val="single" w:sz="4" w:space="0" w:color="auto"/>
              <w:right w:val="single" w:sz="4" w:space="0" w:color="auto"/>
            </w:tcBorders>
            <w:vAlign w:val="center"/>
            <w:hideMark/>
          </w:tcPr>
          <w:p w14:paraId="25EDA7DE" w14:textId="77777777" w:rsidR="00D1075A" w:rsidRPr="00D1075A" w:rsidRDefault="00D1075A" w:rsidP="00D1075A">
            <w:pPr>
              <w:spacing w:before="0" w:after="0" w:line="240" w:lineRule="auto"/>
              <w:jc w:val="center"/>
              <w:rPr>
                <w:rFonts w:ascii="Calibri" w:eastAsia="Times New Roman" w:hAnsi="Calibri" w:cs="Calibri"/>
                <w:color w:val="000000"/>
                <w:kern w:val="0"/>
                <w:sz w:val="20"/>
                <w:szCs w:val="20"/>
                <w:lang w:eastAsia="pl-PL"/>
                <w14:ligatures w14:val="none"/>
              </w:rPr>
            </w:pPr>
            <w:r w:rsidRPr="00D1075A">
              <w:rPr>
                <w:rFonts w:ascii="Calibri" w:eastAsia="Times New Roman" w:hAnsi="Calibri" w:cs="Calibri"/>
                <w:color w:val="000000"/>
                <w:kern w:val="0"/>
                <w:sz w:val="20"/>
                <w:szCs w:val="20"/>
                <w:lang w:eastAsia="pl-PL"/>
                <w14:ligatures w14:val="none"/>
              </w:rPr>
              <w:t>0PP8</w:t>
            </w:r>
          </w:p>
        </w:tc>
        <w:tc>
          <w:tcPr>
            <w:tcW w:w="1736" w:type="pct"/>
            <w:tcBorders>
              <w:top w:val="nil"/>
              <w:left w:val="nil"/>
              <w:bottom w:val="single" w:sz="4" w:space="0" w:color="auto"/>
              <w:right w:val="single" w:sz="4" w:space="0" w:color="auto"/>
            </w:tcBorders>
            <w:vAlign w:val="center"/>
            <w:hideMark/>
          </w:tcPr>
          <w:p w14:paraId="294DA66C" w14:textId="77777777" w:rsidR="00D1075A" w:rsidRPr="00D1075A" w:rsidRDefault="00D1075A" w:rsidP="00D1075A">
            <w:pPr>
              <w:spacing w:before="0" w:after="0" w:line="240" w:lineRule="auto"/>
              <w:jc w:val="center"/>
              <w:rPr>
                <w:rFonts w:ascii="Calibri" w:eastAsia="Times New Roman" w:hAnsi="Calibri" w:cs="Calibri"/>
                <w:color w:val="000000"/>
                <w:kern w:val="0"/>
                <w:sz w:val="20"/>
                <w:szCs w:val="20"/>
                <w:lang w:eastAsia="pl-PL"/>
                <w14:ligatures w14:val="none"/>
              </w:rPr>
            </w:pPr>
            <w:r w:rsidRPr="00D1075A">
              <w:rPr>
                <w:rFonts w:ascii="Calibri" w:eastAsia="Times New Roman" w:hAnsi="Calibri" w:cs="Calibri"/>
                <w:color w:val="000000"/>
                <w:kern w:val="0"/>
                <w:sz w:val="20"/>
                <w:szCs w:val="20"/>
                <w:lang w:eastAsia="pl-PL"/>
                <w14:ligatures w14:val="none"/>
              </w:rPr>
              <w:t>Rewitalizacja świetlicy wiejskiej i pomieszczeń  OSP</w:t>
            </w:r>
          </w:p>
        </w:tc>
        <w:tc>
          <w:tcPr>
            <w:tcW w:w="441" w:type="pct"/>
            <w:tcBorders>
              <w:top w:val="nil"/>
              <w:left w:val="nil"/>
              <w:bottom w:val="single" w:sz="4" w:space="0" w:color="auto"/>
              <w:right w:val="single" w:sz="4" w:space="0" w:color="auto"/>
            </w:tcBorders>
            <w:noWrap/>
            <w:vAlign w:val="center"/>
            <w:hideMark/>
          </w:tcPr>
          <w:p w14:paraId="22F64E9C" w14:textId="77777777" w:rsidR="00D1075A" w:rsidRPr="00D1075A" w:rsidRDefault="00D1075A" w:rsidP="00D1075A">
            <w:pPr>
              <w:spacing w:before="0" w:after="0" w:line="240" w:lineRule="auto"/>
              <w:jc w:val="center"/>
              <w:rPr>
                <w:rFonts w:ascii="Aptos Narrow" w:eastAsia="Times New Roman" w:hAnsi="Aptos Narrow" w:cs="Times New Roman"/>
                <w:color w:val="000000"/>
                <w:kern w:val="0"/>
                <w:sz w:val="20"/>
                <w:szCs w:val="20"/>
                <w:lang w:eastAsia="pl-PL"/>
                <w14:ligatures w14:val="none"/>
              </w:rPr>
            </w:pPr>
            <w:r w:rsidRPr="00D1075A">
              <w:rPr>
                <w:rFonts w:ascii="Aptos Narrow" w:eastAsia="Times New Roman" w:hAnsi="Aptos Narrow" w:cs="Times New Roman"/>
                <w:color w:val="000000"/>
                <w:kern w:val="0"/>
                <w:sz w:val="20"/>
                <w:szCs w:val="20"/>
                <w:lang w:eastAsia="pl-PL"/>
                <w14:ligatures w14:val="none"/>
              </w:rPr>
              <w:t>250 000</w:t>
            </w:r>
          </w:p>
        </w:tc>
        <w:tc>
          <w:tcPr>
            <w:tcW w:w="441" w:type="pct"/>
            <w:tcBorders>
              <w:top w:val="nil"/>
              <w:left w:val="nil"/>
              <w:bottom w:val="single" w:sz="4" w:space="0" w:color="auto"/>
              <w:right w:val="single" w:sz="4" w:space="0" w:color="auto"/>
            </w:tcBorders>
            <w:noWrap/>
            <w:vAlign w:val="center"/>
            <w:hideMark/>
          </w:tcPr>
          <w:p w14:paraId="5E327430" w14:textId="77777777" w:rsidR="00D1075A" w:rsidRPr="00D1075A" w:rsidRDefault="00D1075A" w:rsidP="00D1075A">
            <w:pPr>
              <w:spacing w:before="0" w:after="0" w:line="240" w:lineRule="auto"/>
              <w:jc w:val="center"/>
              <w:rPr>
                <w:rFonts w:ascii="Aptos Narrow" w:eastAsia="Times New Roman" w:hAnsi="Aptos Narrow" w:cs="Times New Roman"/>
                <w:color w:val="000000"/>
                <w:kern w:val="0"/>
                <w:sz w:val="20"/>
                <w:szCs w:val="20"/>
                <w:lang w:eastAsia="pl-PL"/>
                <w14:ligatures w14:val="none"/>
              </w:rPr>
            </w:pPr>
            <w:r w:rsidRPr="00D1075A">
              <w:rPr>
                <w:rFonts w:ascii="Aptos Narrow" w:eastAsia="Times New Roman" w:hAnsi="Aptos Narrow" w:cs="Times New Roman"/>
                <w:color w:val="000000"/>
                <w:kern w:val="0"/>
                <w:sz w:val="20"/>
                <w:szCs w:val="20"/>
                <w:lang w:eastAsia="pl-PL"/>
                <w14:ligatures w14:val="none"/>
              </w:rPr>
              <w:t>212 500</w:t>
            </w:r>
          </w:p>
        </w:tc>
        <w:tc>
          <w:tcPr>
            <w:tcW w:w="441" w:type="pct"/>
            <w:tcBorders>
              <w:top w:val="nil"/>
              <w:left w:val="nil"/>
              <w:bottom w:val="single" w:sz="4" w:space="0" w:color="auto"/>
              <w:right w:val="single" w:sz="4" w:space="0" w:color="auto"/>
            </w:tcBorders>
            <w:noWrap/>
            <w:vAlign w:val="center"/>
            <w:hideMark/>
          </w:tcPr>
          <w:p w14:paraId="50A03425" w14:textId="77777777" w:rsidR="00D1075A" w:rsidRPr="00D1075A" w:rsidRDefault="00D1075A" w:rsidP="00D1075A">
            <w:pPr>
              <w:spacing w:before="0" w:after="0" w:line="240" w:lineRule="auto"/>
              <w:jc w:val="center"/>
              <w:rPr>
                <w:rFonts w:ascii="Aptos Narrow" w:eastAsia="Times New Roman" w:hAnsi="Aptos Narrow" w:cs="Times New Roman"/>
                <w:color w:val="000000"/>
                <w:kern w:val="0"/>
                <w:sz w:val="20"/>
                <w:szCs w:val="20"/>
                <w:lang w:eastAsia="pl-PL"/>
                <w14:ligatures w14:val="none"/>
              </w:rPr>
            </w:pPr>
            <w:r w:rsidRPr="00D1075A">
              <w:rPr>
                <w:rFonts w:ascii="Aptos Narrow" w:eastAsia="Times New Roman" w:hAnsi="Aptos Narrow" w:cs="Times New Roman"/>
                <w:color w:val="000000"/>
                <w:kern w:val="0"/>
                <w:sz w:val="20"/>
                <w:szCs w:val="20"/>
                <w:lang w:eastAsia="pl-PL"/>
                <w14:ligatures w14:val="none"/>
              </w:rPr>
              <w:t>0</w:t>
            </w:r>
          </w:p>
        </w:tc>
        <w:tc>
          <w:tcPr>
            <w:tcW w:w="441" w:type="pct"/>
            <w:tcBorders>
              <w:top w:val="nil"/>
              <w:left w:val="nil"/>
              <w:bottom w:val="single" w:sz="4" w:space="0" w:color="auto"/>
              <w:right w:val="single" w:sz="4" w:space="0" w:color="auto"/>
            </w:tcBorders>
            <w:noWrap/>
            <w:vAlign w:val="center"/>
            <w:hideMark/>
          </w:tcPr>
          <w:p w14:paraId="2CFD600F" w14:textId="77777777" w:rsidR="00D1075A" w:rsidRPr="00D1075A" w:rsidRDefault="00D1075A" w:rsidP="00D1075A">
            <w:pPr>
              <w:spacing w:before="0" w:after="0" w:line="240" w:lineRule="auto"/>
              <w:jc w:val="center"/>
              <w:rPr>
                <w:rFonts w:ascii="Aptos Narrow" w:eastAsia="Times New Roman" w:hAnsi="Aptos Narrow" w:cs="Times New Roman"/>
                <w:color w:val="000000"/>
                <w:kern w:val="0"/>
                <w:sz w:val="20"/>
                <w:szCs w:val="20"/>
                <w:lang w:eastAsia="pl-PL"/>
                <w14:ligatures w14:val="none"/>
              </w:rPr>
            </w:pPr>
            <w:r w:rsidRPr="00D1075A">
              <w:rPr>
                <w:rFonts w:ascii="Aptos Narrow" w:eastAsia="Times New Roman" w:hAnsi="Aptos Narrow" w:cs="Times New Roman"/>
                <w:color w:val="000000"/>
                <w:kern w:val="0"/>
                <w:sz w:val="20"/>
                <w:szCs w:val="20"/>
                <w:lang w:eastAsia="pl-PL"/>
                <w14:ligatures w14:val="none"/>
              </w:rPr>
              <w:t>12 500</w:t>
            </w:r>
          </w:p>
        </w:tc>
        <w:tc>
          <w:tcPr>
            <w:tcW w:w="441" w:type="pct"/>
            <w:tcBorders>
              <w:top w:val="nil"/>
              <w:left w:val="nil"/>
              <w:bottom w:val="single" w:sz="4" w:space="0" w:color="auto"/>
              <w:right w:val="single" w:sz="4" w:space="0" w:color="auto"/>
            </w:tcBorders>
            <w:noWrap/>
            <w:vAlign w:val="center"/>
            <w:hideMark/>
          </w:tcPr>
          <w:p w14:paraId="0F5AF984" w14:textId="77777777" w:rsidR="00D1075A" w:rsidRPr="00D1075A" w:rsidRDefault="00D1075A" w:rsidP="00D1075A">
            <w:pPr>
              <w:spacing w:before="0" w:after="0" w:line="240" w:lineRule="auto"/>
              <w:jc w:val="center"/>
              <w:rPr>
                <w:rFonts w:ascii="Aptos Narrow" w:eastAsia="Times New Roman" w:hAnsi="Aptos Narrow" w:cs="Times New Roman"/>
                <w:color w:val="000000"/>
                <w:kern w:val="0"/>
                <w:sz w:val="20"/>
                <w:szCs w:val="20"/>
                <w:lang w:eastAsia="pl-PL"/>
                <w14:ligatures w14:val="none"/>
              </w:rPr>
            </w:pPr>
            <w:r w:rsidRPr="00D1075A">
              <w:rPr>
                <w:rFonts w:ascii="Aptos Narrow" w:eastAsia="Times New Roman" w:hAnsi="Aptos Narrow" w:cs="Times New Roman"/>
                <w:color w:val="000000"/>
                <w:kern w:val="0"/>
                <w:sz w:val="20"/>
                <w:szCs w:val="20"/>
                <w:lang w:eastAsia="pl-PL"/>
                <w14:ligatures w14:val="none"/>
              </w:rPr>
              <w:t>0</w:t>
            </w:r>
          </w:p>
        </w:tc>
        <w:tc>
          <w:tcPr>
            <w:tcW w:w="441" w:type="pct"/>
            <w:tcBorders>
              <w:top w:val="nil"/>
              <w:left w:val="nil"/>
              <w:bottom w:val="single" w:sz="4" w:space="0" w:color="auto"/>
              <w:right w:val="single" w:sz="4" w:space="0" w:color="auto"/>
            </w:tcBorders>
            <w:vAlign w:val="center"/>
            <w:hideMark/>
          </w:tcPr>
          <w:p w14:paraId="3022FD2B" w14:textId="77777777" w:rsidR="00D1075A" w:rsidRPr="00D1075A" w:rsidRDefault="00D1075A" w:rsidP="00D1075A">
            <w:pPr>
              <w:spacing w:before="0" w:after="0" w:line="240" w:lineRule="auto"/>
              <w:jc w:val="center"/>
              <w:rPr>
                <w:rFonts w:ascii="Aptos Narrow" w:eastAsia="Times New Roman" w:hAnsi="Aptos Narrow" w:cs="Times New Roman"/>
                <w:color w:val="000000"/>
                <w:kern w:val="0"/>
                <w:sz w:val="20"/>
                <w:szCs w:val="20"/>
                <w:lang w:eastAsia="pl-PL"/>
                <w14:ligatures w14:val="none"/>
              </w:rPr>
            </w:pPr>
            <w:r w:rsidRPr="00D1075A">
              <w:rPr>
                <w:rFonts w:ascii="Aptos Narrow" w:eastAsia="Times New Roman" w:hAnsi="Aptos Narrow" w:cs="Times New Roman"/>
                <w:color w:val="000000"/>
                <w:kern w:val="0"/>
                <w:sz w:val="20"/>
                <w:szCs w:val="20"/>
                <w:lang w:eastAsia="pl-PL"/>
                <w14:ligatures w14:val="none"/>
              </w:rPr>
              <w:t>25 000</w:t>
            </w:r>
          </w:p>
        </w:tc>
        <w:tc>
          <w:tcPr>
            <w:tcW w:w="440" w:type="pct"/>
            <w:tcBorders>
              <w:top w:val="nil"/>
              <w:left w:val="nil"/>
              <w:bottom w:val="single" w:sz="4" w:space="0" w:color="auto"/>
              <w:right w:val="single" w:sz="4" w:space="0" w:color="auto"/>
            </w:tcBorders>
            <w:vAlign w:val="center"/>
            <w:hideMark/>
          </w:tcPr>
          <w:p w14:paraId="495727A6" w14:textId="77777777" w:rsidR="00D1075A" w:rsidRPr="00D1075A" w:rsidRDefault="00D1075A" w:rsidP="00D1075A">
            <w:pPr>
              <w:spacing w:before="0" w:after="0" w:line="240" w:lineRule="auto"/>
              <w:jc w:val="center"/>
              <w:rPr>
                <w:rFonts w:ascii="Aptos Narrow" w:eastAsia="Times New Roman" w:hAnsi="Aptos Narrow" w:cs="Times New Roman"/>
                <w:color w:val="000000"/>
                <w:kern w:val="0"/>
                <w:sz w:val="20"/>
                <w:szCs w:val="20"/>
                <w:lang w:eastAsia="pl-PL"/>
                <w14:ligatures w14:val="none"/>
              </w:rPr>
            </w:pPr>
            <w:r w:rsidRPr="00D1075A">
              <w:rPr>
                <w:rFonts w:ascii="Aptos Narrow" w:eastAsia="Times New Roman" w:hAnsi="Aptos Narrow" w:cs="Times New Roman"/>
                <w:color w:val="000000"/>
                <w:kern w:val="0"/>
                <w:sz w:val="20"/>
                <w:szCs w:val="20"/>
                <w:lang w:eastAsia="pl-PL"/>
                <w14:ligatures w14:val="none"/>
              </w:rPr>
              <w:t>0</w:t>
            </w:r>
          </w:p>
        </w:tc>
      </w:tr>
      <w:tr w:rsidR="00D1075A" w:rsidRPr="00D1075A" w14:paraId="07A0FF83" w14:textId="77777777" w:rsidTr="00736B6E">
        <w:trPr>
          <w:trHeight w:val="520"/>
        </w:trPr>
        <w:tc>
          <w:tcPr>
            <w:tcW w:w="178" w:type="pct"/>
            <w:tcBorders>
              <w:top w:val="nil"/>
              <w:left w:val="single" w:sz="4" w:space="0" w:color="auto"/>
              <w:bottom w:val="single" w:sz="4" w:space="0" w:color="auto"/>
              <w:right w:val="single" w:sz="4" w:space="0" w:color="auto"/>
            </w:tcBorders>
            <w:vAlign w:val="center"/>
            <w:hideMark/>
          </w:tcPr>
          <w:p w14:paraId="16092039" w14:textId="77777777" w:rsidR="00D1075A" w:rsidRPr="00D1075A" w:rsidRDefault="00D1075A" w:rsidP="00D1075A">
            <w:pPr>
              <w:spacing w:before="0" w:after="0" w:line="240" w:lineRule="auto"/>
              <w:jc w:val="center"/>
              <w:rPr>
                <w:rFonts w:ascii="Calibri" w:eastAsia="Times New Roman" w:hAnsi="Calibri" w:cs="Calibri"/>
                <w:color w:val="000000"/>
                <w:kern w:val="0"/>
                <w:sz w:val="20"/>
                <w:szCs w:val="20"/>
                <w:lang w:eastAsia="pl-PL"/>
                <w14:ligatures w14:val="none"/>
              </w:rPr>
            </w:pPr>
            <w:r w:rsidRPr="00D1075A">
              <w:rPr>
                <w:rFonts w:ascii="Calibri" w:eastAsia="Times New Roman" w:hAnsi="Calibri" w:cs="Calibri"/>
                <w:color w:val="000000"/>
                <w:kern w:val="0"/>
                <w:sz w:val="20"/>
                <w:szCs w:val="20"/>
                <w:lang w:eastAsia="pl-PL"/>
                <w14:ligatures w14:val="none"/>
              </w:rPr>
              <w:t>PP9</w:t>
            </w:r>
          </w:p>
        </w:tc>
        <w:tc>
          <w:tcPr>
            <w:tcW w:w="1736" w:type="pct"/>
            <w:tcBorders>
              <w:top w:val="nil"/>
              <w:left w:val="nil"/>
              <w:bottom w:val="single" w:sz="4" w:space="0" w:color="auto"/>
              <w:right w:val="single" w:sz="4" w:space="0" w:color="auto"/>
            </w:tcBorders>
            <w:vAlign w:val="center"/>
            <w:hideMark/>
          </w:tcPr>
          <w:p w14:paraId="7725DF3B" w14:textId="77777777" w:rsidR="00D1075A" w:rsidRPr="00D1075A" w:rsidRDefault="00D1075A" w:rsidP="00D1075A">
            <w:pPr>
              <w:spacing w:before="0" w:after="0" w:line="240" w:lineRule="auto"/>
              <w:jc w:val="center"/>
              <w:rPr>
                <w:rFonts w:ascii="Calibri" w:eastAsia="Times New Roman" w:hAnsi="Calibri" w:cs="Calibri"/>
                <w:color w:val="000000"/>
                <w:kern w:val="0"/>
                <w:sz w:val="20"/>
                <w:szCs w:val="20"/>
                <w:lang w:eastAsia="pl-PL"/>
                <w14:ligatures w14:val="none"/>
              </w:rPr>
            </w:pPr>
            <w:r w:rsidRPr="00D1075A">
              <w:rPr>
                <w:rFonts w:ascii="Calibri" w:eastAsia="Times New Roman" w:hAnsi="Calibri" w:cs="Calibri"/>
                <w:color w:val="000000"/>
                <w:kern w:val="0"/>
                <w:sz w:val="20"/>
                <w:szCs w:val="20"/>
                <w:lang w:eastAsia="pl-PL"/>
                <w14:ligatures w14:val="none"/>
              </w:rPr>
              <w:t>Ścieżka dydaktyczna łącząca pałac z zalewem – śladem Budnych</w:t>
            </w:r>
          </w:p>
        </w:tc>
        <w:tc>
          <w:tcPr>
            <w:tcW w:w="441" w:type="pct"/>
            <w:tcBorders>
              <w:top w:val="nil"/>
              <w:left w:val="nil"/>
              <w:bottom w:val="single" w:sz="4" w:space="0" w:color="auto"/>
              <w:right w:val="single" w:sz="4" w:space="0" w:color="auto"/>
            </w:tcBorders>
            <w:noWrap/>
            <w:vAlign w:val="center"/>
            <w:hideMark/>
          </w:tcPr>
          <w:p w14:paraId="02F1C0F1" w14:textId="77777777" w:rsidR="00D1075A" w:rsidRPr="00D1075A" w:rsidRDefault="00D1075A" w:rsidP="00D1075A">
            <w:pPr>
              <w:spacing w:before="0" w:after="0" w:line="240" w:lineRule="auto"/>
              <w:jc w:val="center"/>
              <w:rPr>
                <w:rFonts w:ascii="Aptos Narrow" w:eastAsia="Times New Roman" w:hAnsi="Aptos Narrow" w:cs="Times New Roman"/>
                <w:color w:val="000000"/>
                <w:kern w:val="0"/>
                <w:sz w:val="20"/>
                <w:szCs w:val="20"/>
                <w:lang w:eastAsia="pl-PL"/>
                <w14:ligatures w14:val="none"/>
              </w:rPr>
            </w:pPr>
            <w:r w:rsidRPr="00D1075A">
              <w:rPr>
                <w:rFonts w:ascii="Aptos Narrow" w:eastAsia="Times New Roman" w:hAnsi="Aptos Narrow" w:cs="Times New Roman"/>
                <w:color w:val="000000"/>
                <w:kern w:val="0"/>
                <w:sz w:val="20"/>
                <w:szCs w:val="20"/>
                <w:lang w:eastAsia="pl-PL"/>
                <w14:ligatures w14:val="none"/>
              </w:rPr>
              <w:t>800 000</w:t>
            </w:r>
          </w:p>
        </w:tc>
        <w:tc>
          <w:tcPr>
            <w:tcW w:w="441" w:type="pct"/>
            <w:tcBorders>
              <w:top w:val="nil"/>
              <w:left w:val="nil"/>
              <w:bottom w:val="single" w:sz="4" w:space="0" w:color="auto"/>
              <w:right w:val="single" w:sz="4" w:space="0" w:color="auto"/>
            </w:tcBorders>
            <w:noWrap/>
            <w:vAlign w:val="center"/>
            <w:hideMark/>
          </w:tcPr>
          <w:p w14:paraId="0F837D40" w14:textId="77777777" w:rsidR="00D1075A" w:rsidRPr="00D1075A" w:rsidRDefault="00D1075A" w:rsidP="00D1075A">
            <w:pPr>
              <w:spacing w:before="0" w:after="0" w:line="240" w:lineRule="auto"/>
              <w:jc w:val="center"/>
              <w:rPr>
                <w:rFonts w:ascii="Aptos Narrow" w:eastAsia="Times New Roman" w:hAnsi="Aptos Narrow" w:cs="Times New Roman"/>
                <w:color w:val="000000"/>
                <w:kern w:val="0"/>
                <w:sz w:val="20"/>
                <w:szCs w:val="20"/>
                <w:lang w:eastAsia="pl-PL"/>
                <w14:ligatures w14:val="none"/>
              </w:rPr>
            </w:pPr>
            <w:r w:rsidRPr="00D1075A">
              <w:rPr>
                <w:rFonts w:ascii="Aptos Narrow" w:eastAsia="Times New Roman" w:hAnsi="Aptos Narrow" w:cs="Times New Roman"/>
                <w:color w:val="000000"/>
                <w:kern w:val="0"/>
                <w:sz w:val="20"/>
                <w:szCs w:val="20"/>
                <w:lang w:eastAsia="pl-PL"/>
                <w14:ligatures w14:val="none"/>
              </w:rPr>
              <w:t>680 000</w:t>
            </w:r>
          </w:p>
        </w:tc>
        <w:tc>
          <w:tcPr>
            <w:tcW w:w="441" w:type="pct"/>
            <w:tcBorders>
              <w:top w:val="nil"/>
              <w:left w:val="nil"/>
              <w:bottom w:val="single" w:sz="4" w:space="0" w:color="auto"/>
              <w:right w:val="single" w:sz="4" w:space="0" w:color="auto"/>
            </w:tcBorders>
            <w:noWrap/>
            <w:vAlign w:val="center"/>
            <w:hideMark/>
          </w:tcPr>
          <w:p w14:paraId="4268AD5C" w14:textId="77777777" w:rsidR="00D1075A" w:rsidRPr="00D1075A" w:rsidRDefault="00D1075A" w:rsidP="00D1075A">
            <w:pPr>
              <w:spacing w:before="0" w:after="0" w:line="240" w:lineRule="auto"/>
              <w:jc w:val="center"/>
              <w:rPr>
                <w:rFonts w:ascii="Aptos Narrow" w:eastAsia="Times New Roman" w:hAnsi="Aptos Narrow" w:cs="Times New Roman"/>
                <w:color w:val="000000"/>
                <w:kern w:val="0"/>
                <w:sz w:val="20"/>
                <w:szCs w:val="20"/>
                <w:lang w:eastAsia="pl-PL"/>
                <w14:ligatures w14:val="none"/>
              </w:rPr>
            </w:pPr>
            <w:r w:rsidRPr="00D1075A">
              <w:rPr>
                <w:rFonts w:ascii="Aptos Narrow" w:eastAsia="Times New Roman" w:hAnsi="Aptos Narrow" w:cs="Times New Roman"/>
                <w:color w:val="000000"/>
                <w:kern w:val="0"/>
                <w:sz w:val="20"/>
                <w:szCs w:val="20"/>
                <w:lang w:eastAsia="pl-PL"/>
                <w14:ligatures w14:val="none"/>
              </w:rPr>
              <w:t>0</w:t>
            </w:r>
          </w:p>
        </w:tc>
        <w:tc>
          <w:tcPr>
            <w:tcW w:w="441" w:type="pct"/>
            <w:tcBorders>
              <w:top w:val="nil"/>
              <w:left w:val="nil"/>
              <w:bottom w:val="single" w:sz="4" w:space="0" w:color="auto"/>
              <w:right w:val="single" w:sz="4" w:space="0" w:color="auto"/>
            </w:tcBorders>
            <w:noWrap/>
            <w:vAlign w:val="center"/>
            <w:hideMark/>
          </w:tcPr>
          <w:p w14:paraId="44CF7A3D" w14:textId="77777777" w:rsidR="00D1075A" w:rsidRPr="00D1075A" w:rsidRDefault="00D1075A" w:rsidP="00D1075A">
            <w:pPr>
              <w:spacing w:before="0" w:after="0" w:line="240" w:lineRule="auto"/>
              <w:jc w:val="center"/>
              <w:rPr>
                <w:rFonts w:ascii="Aptos Narrow" w:eastAsia="Times New Roman" w:hAnsi="Aptos Narrow" w:cs="Times New Roman"/>
                <w:color w:val="000000"/>
                <w:kern w:val="0"/>
                <w:sz w:val="20"/>
                <w:szCs w:val="20"/>
                <w:lang w:eastAsia="pl-PL"/>
                <w14:ligatures w14:val="none"/>
              </w:rPr>
            </w:pPr>
            <w:r w:rsidRPr="00D1075A">
              <w:rPr>
                <w:rFonts w:ascii="Aptos Narrow" w:eastAsia="Times New Roman" w:hAnsi="Aptos Narrow" w:cs="Times New Roman"/>
                <w:color w:val="000000"/>
                <w:kern w:val="0"/>
                <w:sz w:val="20"/>
                <w:szCs w:val="20"/>
                <w:lang w:eastAsia="pl-PL"/>
                <w14:ligatures w14:val="none"/>
              </w:rPr>
              <w:t>40 000</w:t>
            </w:r>
          </w:p>
        </w:tc>
        <w:tc>
          <w:tcPr>
            <w:tcW w:w="441" w:type="pct"/>
            <w:tcBorders>
              <w:top w:val="nil"/>
              <w:left w:val="nil"/>
              <w:bottom w:val="single" w:sz="4" w:space="0" w:color="auto"/>
              <w:right w:val="single" w:sz="4" w:space="0" w:color="auto"/>
            </w:tcBorders>
            <w:noWrap/>
            <w:vAlign w:val="center"/>
            <w:hideMark/>
          </w:tcPr>
          <w:p w14:paraId="66914B80" w14:textId="77777777" w:rsidR="00D1075A" w:rsidRPr="00D1075A" w:rsidRDefault="00D1075A" w:rsidP="00D1075A">
            <w:pPr>
              <w:spacing w:before="0" w:after="0" w:line="240" w:lineRule="auto"/>
              <w:jc w:val="center"/>
              <w:rPr>
                <w:rFonts w:ascii="Aptos Narrow" w:eastAsia="Times New Roman" w:hAnsi="Aptos Narrow" w:cs="Times New Roman"/>
                <w:color w:val="000000"/>
                <w:kern w:val="0"/>
                <w:sz w:val="20"/>
                <w:szCs w:val="20"/>
                <w:lang w:eastAsia="pl-PL"/>
                <w14:ligatures w14:val="none"/>
              </w:rPr>
            </w:pPr>
            <w:r w:rsidRPr="00D1075A">
              <w:rPr>
                <w:rFonts w:ascii="Aptos Narrow" w:eastAsia="Times New Roman" w:hAnsi="Aptos Narrow" w:cs="Times New Roman"/>
                <w:color w:val="000000"/>
                <w:kern w:val="0"/>
                <w:sz w:val="20"/>
                <w:szCs w:val="20"/>
                <w:lang w:eastAsia="pl-PL"/>
                <w14:ligatures w14:val="none"/>
              </w:rPr>
              <w:t>0</w:t>
            </w:r>
          </w:p>
        </w:tc>
        <w:tc>
          <w:tcPr>
            <w:tcW w:w="441" w:type="pct"/>
            <w:tcBorders>
              <w:top w:val="nil"/>
              <w:left w:val="nil"/>
              <w:bottom w:val="single" w:sz="4" w:space="0" w:color="auto"/>
              <w:right w:val="single" w:sz="4" w:space="0" w:color="auto"/>
            </w:tcBorders>
            <w:vAlign w:val="center"/>
            <w:hideMark/>
          </w:tcPr>
          <w:p w14:paraId="6F0A696E" w14:textId="77777777" w:rsidR="00D1075A" w:rsidRPr="00D1075A" w:rsidRDefault="00D1075A" w:rsidP="00D1075A">
            <w:pPr>
              <w:spacing w:before="0" w:after="0" w:line="240" w:lineRule="auto"/>
              <w:jc w:val="center"/>
              <w:rPr>
                <w:rFonts w:ascii="Aptos Narrow" w:eastAsia="Times New Roman" w:hAnsi="Aptos Narrow" w:cs="Times New Roman"/>
                <w:color w:val="000000"/>
                <w:kern w:val="0"/>
                <w:sz w:val="20"/>
                <w:szCs w:val="20"/>
                <w:lang w:eastAsia="pl-PL"/>
                <w14:ligatures w14:val="none"/>
              </w:rPr>
            </w:pPr>
            <w:r w:rsidRPr="00D1075A">
              <w:rPr>
                <w:rFonts w:ascii="Aptos Narrow" w:eastAsia="Times New Roman" w:hAnsi="Aptos Narrow" w:cs="Times New Roman"/>
                <w:color w:val="000000"/>
                <w:kern w:val="0"/>
                <w:sz w:val="20"/>
                <w:szCs w:val="20"/>
                <w:lang w:eastAsia="pl-PL"/>
                <w14:ligatures w14:val="none"/>
              </w:rPr>
              <w:t>80 000</w:t>
            </w:r>
          </w:p>
        </w:tc>
        <w:tc>
          <w:tcPr>
            <w:tcW w:w="440" w:type="pct"/>
            <w:tcBorders>
              <w:top w:val="nil"/>
              <w:left w:val="nil"/>
              <w:bottom w:val="single" w:sz="4" w:space="0" w:color="auto"/>
              <w:right w:val="single" w:sz="4" w:space="0" w:color="auto"/>
            </w:tcBorders>
            <w:vAlign w:val="center"/>
            <w:hideMark/>
          </w:tcPr>
          <w:p w14:paraId="7D7B8B6E" w14:textId="77777777" w:rsidR="00D1075A" w:rsidRPr="00D1075A" w:rsidRDefault="00D1075A" w:rsidP="00D1075A">
            <w:pPr>
              <w:spacing w:before="0" w:after="0" w:line="240" w:lineRule="auto"/>
              <w:jc w:val="center"/>
              <w:rPr>
                <w:rFonts w:ascii="Aptos Narrow" w:eastAsia="Times New Roman" w:hAnsi="Aptos Narrow" w:cs="Times New Roman"/>
                <w:color w:val="000000"/>
                <w:kern w:val="0"/>
                <w:sz w:val="20"/>
                <w:szCs w:val="20"/>
                <w:lang w:eastAsia="pl-PL"/>
                <w14:ligatures w14:val="none"/>
              </w:rPr>
            </w:pPr>
            <w:r w:rsidRPr="00D1075A">
              <w:rPr>
                <w:rFonts w:ascii="Aptos Narrow" w:eastAsia="Times New Roman" w:hAnsi="Aptos Narrow" w:cs="Times New Roman"/>
                <w:color w:val="000000"/>
                <w:kern w:val="0"/>
                <w:sz w:val="20"/>
                <w:szCs w:val="20"/>
                <w:lang w:eastAsia="pl-PL"/>
                <w14:ligatures w14:val="none"/>
              </w:rPr>
              <w:t>0</w:t>
            </w:r>
          </w:p>
        </w:tc>
      </w:tr>
      <w:tr w:rsidR="00D1075A" w:rsidRPr="00D1075A" w14:paraId="7886E3A2" w14:textId="77777777" w:rsidTr="00736B6E">
        <w:trPr>
          <w:trHeight w:val="520"/>
        </w:trPr>
        <w:tc>
          <w:tcPr>
            <w:tcW w:w="178" w:type="pct"/>
            <w:tcBorders>
              <w:top w:val="nil"/>
              <w:left w:val="single" w:sz="4" w:space="0" w:color="auto"/>
              <w:bottom w:val="single" w:sz="4" w:space="0" w:color="auto"/>
              <w:right w:val="single" w:sz="4" w:space="0" w:color="auto"/>
            </w:tcBorders>
            <w:vAlign w:val="center"/>
            <w:hideMark/>
          </w:tcPr>
          <w:p w14:paraId="46770481" w14:textId="77777777" w:rsidR="00D1075A" w:rsidRPr="00D1075A" w:rsidRDefault="00D1075A" w:rsidP="00D1075A">
            <w:pPr>
              <w:spacing w:before="0" w:after="0" w:line="240" w:lineRule="auto"/>
              <w:jc w:val="center"/>
              <w:rPr>
                <w:rFonts w:ascii="Calibri" w:eastAsia="Times New Roman" w:hAnsi="Calibri" w:cs="Calibri"/>
                <w:color w:val="000000"/>
                <w:kern w:val="0"/>
                <w:sz w:val="20"/>
                <w:szCs w:val="20"/>
                <w:lang w:eastAsia="pl-PL"/>
                <w14:ligatures w14:val="none"/>
              </w:rPr>
            </w:pPr>
            <w:r w:rsidRPr="00D1075A">
              <w:rPr>
                <w:rFonts w:ascii="Calibri" w:eastAsia="Times New Roman" w:hAnsi="Calibri" w:cs="Calibri"/>
                <w:color w:val="000000"/>
                <w:kern w:val="0"/>
                <w:sz w:val="20"/>
                <w:szCs w:val="20"/>
                <w:lang w:eastAsia="pl-PL"/>
                <w14:ligatures w14:val="none"/>
              </w:rPr>
              <w:t>PP10</w:t>
            </w:r>
          </w:p>
        </w:tc>
        <w:tc>
          <w:tcPr>
            <w:tcW w:w="1736" w:type="pct"/>
            <w:tcBorders>
              <w:top w:val="nil"/>
              <w:left w:val="nil"/>
              <w:bottom w:val="single" w:sz="4" w:space="0" w:color="auto"/>
              <w:right w:val="single" w:sz="4" w:space="0" w:color="auto"/>
            </w:tcBorders>
            <w:vAlign w:val="center"/>
            <w:hideMark/>
          </w:tcPr>
          <w:p w14:paraId="5EF4A061" w14:textId="77777777" w:rsidR="00D1075A" w:rsidRPr="00D1075A" w:rsidRDefault="00D1075A" w:rsidP="00D1075A">
            <w:pPr>
              <w:spacing w:before="0" w:after="0" w:line="240" w:lineRule="auto"/>
              <w:jc w:val="center"/>
              <w:rPr>
                <w:rFonts w:ascii="Calibri" w:eastAsia="Times New Roman" w:hAnsi="Calibri" w:cs="Calibri"/>
                <w:color w:val="000000"/>
                <w:kern w:val="0"/>
                <w:sz w:val="20"/>
                <w:szCs w:val="20"/>
                <w:lang w:eastAsia="pl-PL"/>
                <w14:ligatures w14:val="none"/>
              </w:rPr>
            </w:pPr>
            <w:r w:rsidRPr="00D1075A">
              <w:rPr>
                <w:rFonts w:ascii="Calibri" w:eastAsia="Times New Roman" w:hAnsi="Calibri" w:cs="Calibri"/>
                <w:color w:val="000000"/>
                <w:kern w:val="0"/>
                <w:sz w:val="20"/>
                <w:szCs w:val="20"/>
                <w:lang w:eastAsia="pl-PL"/>
                <w14:ligatures w14:val="none"/>
              </w:rPr>
              <w:t>Lokalny Ośrodek Wiedzy i Edukacji w Gminie Jastków</w:t>
            </w:r>
          </w:p>
        </w:tc>
        <w:tc>
          <w:tcPr>
            <w:tcW w:w="441" w:type="pct"/>
            <w:tcBorders>
              <w:top w:val="nil"/>
              <w:left w:val="nil"/>
              <w:bottom w:val="single" w:sz="4" w:space="0" w:color="auto"/>
              <w:right w:val="single" w:sz="4" w:space="0" w:color="auto"/>
            </w:tcBorders>
            <w:noWrap/>
            <w:vAlign w:val="center"/>
            <w:hideMark/>
          </w:tcPr>
          <w:p w14:paraId="69B98912" w14:textId="77777777" w:rsidR="00D1075A" w:rsidRPr="00D1075A" w:rsidRDefault="00D1075A" w:rsidP="00D1075A">
            <w:pPr>
              <w:spacing w:before="0" w:after="0" w:line="240" w:lineRule="auto"/>
              <w:jc w:val="center"/>
              <w:rPr>
                <w:rFonts w:ascii="Aptos Narrow" w:eastAsia="Times New Roman" w:hAnsi="Aptos Narrow" w:cs="Times New Roman"/>
                <w:color w:val="000000"/>
                <w:kern w:val="0"/>
                <w:sz w:val="20"/>
                <w:szCs w:val="20"/>
                <w:lang w:eastAsia="pl-PL"/>
                <w14:ligatures w14:val="none"/>
              </w:rPr>
            </w:pPr>
            <w:r w:rsidRPr="00D1075A">
              <w:rPr>
                <w:rFonts w:ascii="Aptos Narrow" w:eastAsia="Times New Roman" w:hAnsi="Aptos Narrow" w:cs="Times New Roman"/>
                <w:color w:val="000000"/>
                <w:kern w:val="0"/>
                <w:sz w:val="20"/>
                <w:szCs w:val="20"/>
                <w:lang w:eastAsia="pl-PL"/>
                <w14:ligatures w14:val="none"/>
              </w:rPr>
              <w:t>350 000</w:t>
            </w:r>
          </w:p>
        </w:tc>
        <w:tc>
          <w:tcPr>
            <w:tcW w:w="441" w:type="pct"/>
            <w:tcBorders>
              <w:top w:val="nil"/>
              <w:left w:val="nil"/>
              <w:bottom w:val="single" w:sz="4" w:space="0" w:color="auto"/>
              <w:right w:val="single" w:sz="4" w:space="0" w:color="auto"/>
            </w:tcBorders>
            <w:noWrap/>
            <w:vAlign w:val="center"/>
            <w:hideMark/>
          </w:tcPr>
          <w:p w14:paraId="0DCC5D98" w14:textId="77777777" w:rsidR="00D1075A" w:rsidRPr="00D1075A" w:rsidRDefault="00D1075A" w:rsidP="00D1075A">
            <w:pPr>
              <w:spacing w:before="0" w:after="0" w:line="240" w:lineRule="auto"/>
              <w:jc w:val="center"/>
              <w:rPr>
                <w:rFonts w:ascii="Aptos Narrow" w:eastAsia="Times New Roman" w:hAnsi="Aptos Narrow" w:cs="Times New Roman"/>
                <w:color w:val="000000"/>
                <w:kern w:val="0"/>
                <w:sz w:val="20"/>
                <w:szCs w:val="20"/>
                <w:lang w:eastAsia="pl-PL"/>
                <w14:ligatures w14:val="none"/>
              </w:rPr>
            </w:pPr>
            <w:r w:rsidRPr="00D1075A">
              <w:rPr>
                <w:rFonts w:ascii="Aptos Narrow" w:eastAsia="Times New Roman" w:hAnsi="Aptos Narrow" w:cs="Times New Roman"/>
                <w:color w:val="000000"/>
                <w:kern w:val="0"/>
                <w:sz w:val="20"/>
                <w:szCs w:val="20"/>
                <w:lang w:eastAsia="pl-PL"/>
                <w14:ligatures w14:val="none"/>
              </w:rPr>
              <w:t>297 500</w:t>
            </w:r>
          </w:p>
        </w:tc>
        <w:tc>
          <w:tcPr>
            <w:tcW w:w="441" w:type="pct"/>
            <w:tcBorders>
              <w:top w:val="nil"/>
              <w:left w:val="nil"/>
              <w:bottom w:val="single" w:sz="4" w:space="0" w:color="auto"/>
              <w:right w:val="single" w:sz="4" w:space="0" w:color="auto"/>
            </w:tcBorders>
            <w:noWrap/>
            <w:vAlign w:val="center"/>
            <w:hideMark/>
          </w:tcPr>
          <w:p w14:paraId="742F52D4" w14:textId="77777777" w:rsidR="00D1075A" w:rsidRPr="00D1075A" w:rsidRDefault="00D1075A" w:rsidP="00D1075A">
            <w:pPr>
              <w:spacing w:before="0" w:after="0" w:line="240" w:lineRule="auto"/>
              <w:jc w:val="center"/>
              <w:rPr>
                <w:rFonts w:ascii="Aptos Narrow" w:eastAsia="Times New Roman" w:hAnsi="Aptos Narrow" w:cs="Times New Roman"/>
                <w:color w:val="000000"/>
                <w:kern w:val="0"/>
                <w:sz w:val="20"/>
                <w:szCs w:val="20"/>
                <w:lang w:eastAsia="pl-PL"/>
                <w14:ligatures w14:val="none"/>
              </w:rPr>
            </w:pPr>
            <w:r w:rsidRPr="00D1075A">
              <w:rPr>
                <w:rFonts w:ascii="Aptos Narrow" w:eastAsia="Times New Roman" w:hAnsi="Aptos Narrow" w:cs="Times New Roman"/>
                <w:color w:val="000000"/>
                <w:kern w:val="0"/>
                <w:sz w:val="20"/>
                <w:szCs w:val="20"/>
                <w:lang w:eastAsia="pl-PL"/>
                <w14:ligatures w14:val="none"/>
              </w:rPr>
              <w:t>0</w:t>
            </w:r>
          </w:p>
        </w:tc>
        <w:tc>
          <w:tcPr>
            <w:tcW w:w="441" w:type="pct"/>
            <w:tcBorders>
              <w:top w:val="nil"/>
              <w:left w:val="nil"/>
              <w:bottom w:val="single" w:sz="4" w:space="0" w:color="auto"/>
              <w:right w:val="single" w:sz="4" w:space="0" w:color="auto"/>
            </w:tcBorders>
            <w:noWrap/>
            <w:vAlign w:val="center"/>
            <w:hideMark/>
          </w:tcPr>
          <w:p w14:paraId="56897B36" w14:textId="77777777" w:rsidR="00D1075A" w:rsidRPr="00D1075A" w:rsidRDefault="00D1075A" w:rsidP="00D1075A">
            <w:pPr>
              <w:spacing w:before="0" w:after="0" w:line="240" w:lineRule="auto"/>
              <w:jc w:val="center"/>
              <w:rPr>
                <w:rFonts w:ascii="Aptos Narrow" w:eastAsia="Times New Roman" w:hAnsi="Aptos Narrow" w:cs="Times New Roman"/>
                <w:color w:val="000000"/>
                <w:kern w:val="0"/>
                <w:sz w:val="20"/>
                <w:szCs w:val="20"/>
                <w:lang w:eastAsia="pl-PL"/>
                <w14:ligatures w14:val="none"/>
              </w:rPr>
            </w:pPr>
            <w:r w:rsidRPr="00D1075A">
              <w:rPr>
                <w:rFonts w:ascii="Aptos Narrow" w:eastAsia="Times New Roman" w:hAnsi="Aptos Narrow" w:cs="Times New Roman"/>
                <w:color w:val="000000"/>
                <w:kern w:val="0"/>
                <w:sz w:val="20"/>
                <w:szCs w:val="20"/>
                <w:lang w:eastAsia="pl-PL"/>
                <w14:ligatures w14:val="none"/>
              </w:rPr>
              <w:t>17 500</w:t>
            </w:r>
          </w:p>
        </w:tc>
        <w:tc>
          <w:tcPr>
            <w:tcW w:w="441" w:type="pct"/>
            <w:tcBorders>
              <w:top w:val="nil"/>
              <w:left w:val="nil"/>
              <w:bottom w:val="single" w:sz="4" w:space="0" w:color="auto"/>
              <w:right w:val="single" w:sz="4" w:space="0" w:color="auto"/>
            </w:tcBorders>
            <w:noWrap/>
            <w:vAlign w:val="center"/>
            <w:hideMark/>
          </w:tcPr>
          <w:p w14:paraId="7348AB8B" w14:textId="77777777" w:rsidR="00D1075A" w:rsidRPr="00D1075A" w:rsidRDefault="00D1075A" w:rsidP="00D1075A">
            <w:pPr>
              <w:spacing w:before="0" w:after="0" w:line="240" w:lineRule="auto"/>
              <w:jc w:val="center"/>
              <w:rPr>
                <w:rFonts w:ascii="Aptos Narrow" w:eastAsia="Times New Roman" w:hAnsi="Aptos Narrow" w:cs="Times New Roman"/>
                <w:color w:val="000000"/>
                <w:kern w:val="0"/>
                <w:sz w:val="20"/>
                <w:szCs w:val="20"/>
                <w:lang w:eastAsia="pl-PL"/>
                <w14:ligatures w14:val="none"/>
              </w:rPr>
            </w:pPr>
            <w:r w:rsidRPr="00D1075A">
              <w:rPr>
                <w:rFonts w:ascii="Aptos Narrow" w:eastAsia="Times New Roman" w:hAnsi="Aptos Narrow" w:cs="Times New Roman"/>
                <w:color w:val="000000"/>
                <w:kern w:val="0"/>
                <w:sz w:val="20"/>
                <w:szCs w:val="20"/>
                <w:lang w:eastAsia="pl-PL"/>
                <w14:ligatures w14:val="none"/>
              </w:rPr>
              <w:t>0</w:t>
            </w:r>
          </w:p>
        </w:tc>
        <w:tc>
          <w:tcPr>
            <w:tcW w:w="441" w:type="pct"/>
            <w:tcBorders>
              <w:top w:val="nil"/>
              <w:left w:val="nil"/>
              <w:bottom w:val="single" w:sz="4" w:space="0" w:color="auto"/>
              <w:right w:val="single" w:sz="4" w:space="0" w:color="auto"/>
            </w:tcBorders>
            <w:vAlign w:val="center"/>
            <w:hideMark/>
          </w:tcPr>
          <w:p w14:paraId="45E9E709" w14:textId="77777777" w:rsidR="00D1075A" w:rsidRPr="00D1075A" w:rsidRDefault="00D1075A" w:rsidP="00D1075A">
            <w:pPr>
              <w:spacing w:before="0" w:after="0" w:line="240" w:lineRule="auto"/>
              <w:jc w:val="center"/>
              <w:rPr>
                <w:rFonts w:ascii="Aptos Narrow" w:eastAsia="Times New Roman" w:hAnsi="Aptos Narrow" w:cs="Times New Roman"/>
                <w:color w:val="000000"/>
                <w:kern w:val="0"/>
                <w:sz w:val="20"/>
                <w:szCs w:val="20"/>
                <w:lang w:eastAsia="pl-PL"/>
                <w14:ligatures w14:val="none"/>
              </w:rPr>
            </w:pPr>
            <w:r w:rsidRPr="00D1075A">
              <w:rPr>
                <w:rFonts w:ascii="Aptos Narrow" w:eastAsia="Times New Roman" w:hAnsi="Aptos Narrow" w:cs="Times New Roman"/>
                <w:color w:val="000000"/>
                <w:kern w:val="0"/>
                <w:sz w:val="20"/>
                <w:szCs w:val="20"/>
                <w:lang w:eastAsia="pl-PL"/>
                <w14:ligatures w14:val="none"/>
              </w:rPr>
              <w:t>35 000</w:t>
            </w:r>
          </w:p>
        </w:tc>
        <w:tc>
          <w:tcPr>
            <w:tcW w:w="440" w:type="pct"/>
            <w:tcBorders>
              <w:top w:val="nil"/>
              <w:left w:val="nil"/>
              <w:bottom w:val="single" w:sz="4" w:space="0" w:color="auto"/>
              <w:right w:val="single" w:sz="4" w:space="0" w:color="auto"/>
            </w:tcBorders>
            <w:vAlign w:val="center"/>
            <w:hideMark/>
          </w:tcPr>
          <w:p w14:paraId="395121B5" w14:textId="77777777" w:rsidR="00D1075A" w:rsidRPr="00D1075A" w:rsidRDefault="00D1075A" w:rsidP="00D1075A">
            <w:pPr>
              <w:spacing w:before="0" w:after="0" w:line="240" w:lineRule="auto"/>
              <w:jc w:val="center"/>
              <w:rPr>
                <w:rFonts w:ascii="Aptos Narrow" w:eastAsia="Times New Roman" w:hAnsi="Aptos Narrow" w:cs="Times New Roman"/>
                <w:color w:val="000000"/>
                <w:kern w:val="0"/>
                <w:sz w:val="20"/>
                <w:szCs w:val="20"/>
                <w:lang w:eastAsia="pl-PL"/>
                <w14:ligatures w14:val="none"/>
              </w:rPr>
            </w:pPr>
            <w:r w:rsidRPr="00D1075A">
              <w:rPr>
                <w:rFonts w:ascii="Aptos Narrow" w:eastAsia="Times New Roman" w:hAnsi="Aptos Narrow" w:cs="Times New Roman"/>
                <w:color w:val="000000"/>
                <w:kern w:val="0"/>
                <w:sz w:val="20"/>
                <w:szCs w:val="20"/>
                <w:lang w:eastAsia="pl-PL"/>
                <w14:ligatures w14:val="none"/>
              </w:rPr>
              <w:t>0</w:t>
            </w:r>
          </w:p>
        </w:tc>
      </w:tr>
      <w:tr w:rsidR="00D1075A" w:rsidRPr="00D1075A" w14:paraId="54EEA66C" w14:textId="77777777" w:rsidTr="00736B6E">
        <w:trPr>
          <w:trHeight w:val="290"/>
        </w:trPr>
        <w:tc>
          <w:tcPr>
            <w:tcW w:w="178" w:type="pct"/>
            <w:tcBorders>
              <w:top w:val="nil"/>
              <w:left w:val="single" w:sz="4" w:space="0" w:color="auto"/>
              <w:bottom w:val="single" w:sz="4" w:space="0" w:color="auto"/>
              <w:right w:val="single" w:sz="4" w:space="0" w:color="auto"/>
            </w:tcBorders>
            <w:vAlign w:val="center"/>
            <w:hideMark/>
          </w:tcPr>
          <w:p w14:paraId="69D7B79C" w14:textId="77777777" w:rsidR="00D1075A" w:rsidRPr="00D1075A" w:rsidRDefault="00D1075A" w:rsidP="00D1075A">
            <w:pPr>
              <w:spacing w:before="0" w:after="0" w:line="240" w:lineRule="auto"/>
              <w:jc w:val="center"/>
              <w:rPr>
                <w:rFonts w:ascii="Calibri" w:eastAsia="Times New Roman" w:hAnsi="Calibri" w:cs="Calibri"/>
                <w:color w:val="000000"/>
                <w:kern w:val="0"/>
                <w:sz w:val="20"/>
                <w:szCs w:val="20"/>
                <w:lang w:eastAsia="pl-PL"/>
                <w14:ligatures w14:val="none"/>
              </w:rPr>
            </w:pPr>
            <w:r w:rsidRPr="00D1075A">
              <w:rPr>
                <w:rFonts w:ascii="Calibri" w:eastAsia="Times New Roman" w:hAnsi="Calibri" w:cs="Calibri"/>
                <w:color w:val="000000"/>
                <w:kern w:val="0"/>
                <w:sz w:val="20"/>
                <w:szCs w:val="20"/>
                <w:lang w:eastAsia="pl-PL"/>
                <w14:ligatures w14:val="none"/>
              </w:rPr>
              <w:t>PP11</w:t>
            </w:r>
          </w:p>
        </w:tc>
        <w:tc>
          <w:tcPr>
            <w:tcW w:w="1736" w:type="pct"/>
            <w:tcBorders>
              <w:top w:val="nil"/>
              <w:left w:val="nil"/>
              <w:bottom w:val="single" w:sz="4" w:space="0" w:color="auto"/>
              <w:right w:val="single" w:sz="4" w:space="0" w:color="auto"/>
            </w:tcBorders>
            <w:vAlign w:val="center"/>
            <w:hideMark/>
          </w:tcPr>
          <w:p w14:paraId="13ABBBF5" w14:textId="77777777" w:rsidR="00D1075A" w:rsidRPr="00D1075A" w:rsidRDefault="00D1075A" w:rsidP="00D1075A">
            <w:pPr>
              <w:spacing w:before="0" w:after="0" w:line="240" w:lineRule="auto"/>
              <w:jc w:val="center"/>
              <w:rPr>
                <w:rFonts w:ascii="Calibri" w:eastAsia="Times New Roman" w:hAnsi="Calibri" w:cs="Calibri"/>
                <w:color w:val="000000"/>
                <w:kern w:val="0"/>
                <w:sz w:val="20"/>
                <w:szCs w:val="20"/>
                <w:lang w:eastAsia="pl-PL"/>
                <w14:ligatures w14:val="none"/>
              </w:rPr>
            </w:pPr>
            <w:r w:rsidRPr="00D1075A">
              <w:rPr>
                <w:rFonts w:ascii="Calibri" w:eastAsia="Times New Roman" w:hAnsi="Calibri" w:cs="Calibri"/>
                <w:color w:val="000000"/>
                <w:kern w:val="0"/>
                <w:sz w:val="20"/>
                <w:szCs w:val="20"/>
                <w:lang w:eastAsia="pl-PL"/>
                <w14:ligatures w14:val="none"/>
              </w:rPr>
              <w:t>Lepsza Edukacja w Gminie Jastków</w:t>
            </w:r>
          </w:p>
        </w:tc>
        <w:tc>
          <w:tcPr>
            <w:tcW w:w="441" w:type="pct"/>
            <w:tcBorders>
              <w:top w:val="nil"/>
              <w:left w:val="nil"/>
              <w:bottom w:val="single" w:sz="4" w:space="0" w:color="auto"/>
              <w:right w:val="single" w:sz="4" w:space="0" w:color="auto"/>
            </w:tcBorders>
            <w:noWrap/>
            <w:vAlign w:val="center"/>
            <w:hideMark/>
          </w:tcPr>
          <w:p w14:paraId="3E566924" w14:textId="77777777" w:rsidR="00D1075A" w:rsidRPr="00D1075A" w:rsidRDefault="00D1075A" w:rsidP="00D1075A">
            <w:pPr>
              <w:spacing w:before="0" w:after="0" w:line="240" w:lineRule="auto"/>
              <w:jc w:val="center"/>
              <w:rPr>
                <w:rFonts w:ascii="Aptos Narrow" w:eastAsia="Times New Roman" w:hAnsi="Aptos Narrow" w:cs="Times New Roman"/>
                <w:color w:val="000000"/>
                <w:kern w:val="0"/>
                <w:sz w:val="20"/>
                <w:szCs w:val="20"/>
                <w:lang w:eastAsia="pl-PL"/>
                <w14:ligatures w14:val="none"/>
              </w:rPr>
            </w:pPr>
            <w:r w:rsidRPr="00D1075A">
              <w:rPr>
                <w:rFonts w:ascii="Aptos Narrow" w:eastAsia="Times New Roman" w:hAnsi="Aptos Narrow" w:cs="Times New Roman"/>
                <w:color w:val="000000"/>
                <w:kern w:val="0"/>
                <w:sz w:val="20"/>
                <w:szCs w:val="20"/>
                <w:lang w:eastAsia="pl-PL"/>
                <w14:ligatures w14:val="none"/>
              </w:rPr>
              <w:t>3 000 000</w:t>
            </w:r>
          </w:p>
        </w:tc>
        <w:tc>
          <w:tcPr>
            <w:tcW w:w="441" w:type="pct"/>
            <w:tcBorders>
              <w:top w:val="nil"/>
              <w:left w:val="nil"/>
              <w:bottom w:val="single" w:sz="4" w:space="0" w:color="auto"/>
              <w:right w:val="single" w:sz="4" w:space="0" w:color="auto"/>
            </w:tcBorders>
            <w:noWrap/>
            <w:vAlign w:val="center"/>
            <w:hideMark/>
          </w:tcPr>
          <w:p w14:paraId="140C5A54" w14:textId="77777777" w:rsidR="00D1075A" w:rsidRPr="00D1075A" w:rsidRDefault="00D1075A" w:rsidP="00D1075A">
            <w:pPr>
              <w:spacing w:before="0" w:after="0" w:line="240" w:lineRule="auto"/>
              <w:jc w:val="center"/>
              <w:rPr>
                <w:rFonts w:ascii="Aptos Narrow" w:eastAsia="Times New Roman" w:hAnsi="Aptos Narrow" w:cs="Times New Roman"/>
                <w:color w:val="000000"/>
                <w:kern w:val="0"/>
                <w:sz w:val="20"/>
                <w:szCs w:val="20"/>
                <w:lang w:eastAsia="pl-PL"/>
                <w14:ligatures w14:val="none"/>
              </w:rPr>
            </w:pPr>
            <w:r w:rsidRPr="00D1075A">
              <w:rPr>
                <w:rFonts w:ascii="Aptos Narrow" w:eastAsia="Times New Roman" w:hAnsi="Aptos Narrow" w:cs="Times New Roman"/>
                <w:color w:val="000000"/>
                <w:kern w:val="0"/>
                <w:sz w:val="20"/>
                <w:szCs w:val="20"/>
                <w:lang w:eastAsia="pl-PL"/>
                <w14:ligatures w14:val="none"/>
              </w:rPr>
              <w:t>2 550 000</w:t>
            </w:r>
          </w:p>
        </w:tc>
        <w:tc>
          <w:tcPr>
            <w:tcW w:w="441" w:type="pct"/>
            <w:tcBorders>
              <w:top w:val="nil"/>
              <w:left w:val="nil"/>
              <w:bottom w:val="single" w:sz="4" w:space="0" w:color="auto"/>
              <w:right w:val="single" w:sz="4" w:space="0" w:color="auto"/>
            </w:tcBorders>
            <w:noWrap/>
            <w:vAlign w:val="center"/>
            <w:hideMark/>
          </w:tcPr>
          <w:p w14:paraId="38F21099" w14:textId="77777777" w:rsidR="00D1075A" w:rsidRPr="00D1075A" w:rsidRDefault="00D1075A" w:rsidP="00D1075A">
            <w:pPr>
              <w:spacing w:before="0" w:after="0" w:line="240" w:lineRule="auto"/>
              <w:jc w:val="center"/>
              <w:rPr>
                <w:rFonts w:ascii="Aptos Narrow" w:eastAsia="Times New Roman" w:hAnsi="Aptos Narrow" w:cs="Times New Roman"/>
                <w:color w:val="000000"/>
                <w:kern w:val="0"/>
                <w:sz w:val="20"/>
                <w:szCs w:val="20"/>
                <w:lang w:eastAsia="pl-PL"/>
                <w14:ligatures w14:val="none"/>
              </w:rPr>
            </w:pPr>
            <w:r w:rsidRPr="00D1075A">
              <w:rPr>
                <w:rFonts w:ascii="Aptos Narrow" w:eastAsia="Times New Roman" w:hAnsi="Aptos Narrow" w:cs="Times New Roman"/>
                <w:color w:val="000000"/>
                <w:kern w:val="0"/>
                <w:sz w:val="20"/>
                <w:szCs w:val="20"/>
                <w:lang w:eastAsia="pl-PL"/>
                <w14:ligatures w14:val="none"/>
              </w:rPr>
              <w:t>0</w:t>
            </w:r>
          </w:p>
        </w:tc>
        <w:tc>
          <w:tcPr>
            <w:tcW w:w="441" w:type="pct"/>
            <w:tcBorders>
              <w:top w:val="nil"/>
              <w:left w:val="nil"/>
              <w:bottom w:val="single" w:sz="4" w:space="0" w:color="auto"/>
              <w:right w:val="single" w:sz="4" w:space="0" w:color="auto"/>
            </w:tcBorders>
            <w:noWrap/>
            <w:vAlign w:val="center"/>
            <w:hideMark/>
          </w:tcPr>
          <w:p w14:paraId="39738D62" w14:textId="77777777" w:rsidR="00D1075A" w:rsidRPr="00D1075A" w:rsidRDefault="00D1075A" w:rsidP="00D1075A">
            <w:pPr>
              <w:spacing w:before="0" w:after="0" w:line="240" w:lineRule="auto"/>
              <w:jc w:val="center"/>
              <w:rPr>
                <w:rFonts w:ascii="Aptos Narrow" w:eastAsia="Times New Roman" w:hAnsi="Aptos Narrow" w:cs="Times New Roman"/>
                <w:color w:val="000000"/>
                <w:kern w:val="0"/>
                <w:sz w:val="20"/>
                <w:szCs w:val="20"/>
                <w:lang w:eastAsia="pl-PL"/>
                <w14:ligatures w14:val="none"/>
              </w:rPr>
            </w:pPr>
            <w:r w:rsidRPr="00D1075A">
              <w:rPr>
                <w:rFonts w:ascii="Aptos Narrow" w:eastAsia="Times New Roman" w:hAnsi="Aptos Narrow" w:cs="Times New Roman"/>
                <w:color w:val="000000"/>
                <w:kern w:val="0"/>
                <w:sz w:val="20"/>
                <w:szCs w:val="20"/>
                <w:lang w:eastAsia="pl-PL"/>
                <w14:ligatures w14:val="none"/>
              </w:rPr>
              <w:t>150 000</w:t>
            </w:r>
          </w:p>
        </w:tc>
        <w:tc>
          <w:tcPr>
            <w:tcW w:w="441" w:type="pct"/>
            <w:tcBorders>
              <w:top w:val="nil"/>
              <w:left w:val="nil"/>
              <w:bottom w:val="single" w:sz="4" w:space="0" w:color="auto"/>
              <w:right w:val="single" w:sz="4" w:space="0" w:color="auto"/>
            </w:tcBorders>
            <w:noWrap/>
            <w:vAlign w:val="center"/>
            <w:hideMark/>
          </w:tcPr>
          <w:p w14:paraId="2103AD3D" w14:textId="77777777" w:rsidR="00D1075A" w:rsidRPr="00D1075A" w:rsidRDefault="00D1075A" w:rsidP="00D1075A">
            <w:pPr>
              <w:spacing w:before="0" w:after="0" w:line="240" w:lineRule="auto"/>
              <w:jc w:val="center"/>
              <w:rPr>
                <w:rFonts w:ascii="Aptos Narrow" w:eastAsia="Times New Roman" w:hAnsi="Aptos Narrow" w:cs="Times New Roman"/>
                <w:color w:val="000000"/>
                <w:kern w:val="0"/>
                <w:sz w:val="20"/>
                <w:szCs w:val="20"/>
                <w:lang w:eastAsia="pl-PL"/>
                <w14:ligatures w14:val="none"/>
              </w:rPr>
            </w:pPr>
            <w:r w:rsidRPr="00D1075A">
              <w:rPr>
                <w:rFonts w:ascii="Aptos Narrow" w:eastAsia="Times New Roman" w:hAnsi="Aptos Narrow" w:cs="Times New Roman"/>
                <w:color w:val="000000"/>
                <w:kern w:val="0"/>
                <w:sz w:val="20"/>
                <w:szCs w:val="20"/>
                <w:lang w:eastAsia="pl-PL"/>
                <w14:ligatures w14:val="none"/>
              </w:rPr>
              <w:t>0</w:t>
            </w:r>
          </w:p>
        </w:tc>
        <w:tc>
          <w:tcPr>
            <w:tcW w:w="441" w:type="pct"/>
            <w:tcBorders>
              <w:top w:val="nil"/>
              <w:left w:val="nil"/>
              <w:bottom w:val="single" w:sz="4" w:space="0" w:color="auto"/>
              <w:right w:val="single" w:sz="4" w:space="0" w:color="auto"/>
            </w:tcBorders>
            <w:vAlign w:val="center"/>
            <w:hideMark/>
          </w:tcPr>
          <w:p w14:paraId="2519BF53" w14:textId="77777777" w:rsidR="00D1075A" w:rsidRPr="00D1075A" w:rsidRDefault="00D1075A" w:rsidP="00D1075A">
            <w:pPr>
              <w:spacing w:before="0" w:after="0" w:line="240" w:lineRule="auto"/>
              <w:jc w:val="center"/>
              <w:rPr>
                <w:rFonts w:ascii="Aptos Narrow" w:eastAsia="Times New Roman" w:hAnsi="Aptos Narrow" w:cs="Times New Roman"/>
                <w:color w:val="000000"/>
                <w:kern w:val="0"/>
                <w:sz w:val="20"/>
                <w:szCs w:val="20"/>
                <w:lang w:eastAsia="pl-PL"/>
                <w14:ligatures w14:val="none"/>
              </w:rPr>
            </w:pPr>
            <w:r w:rsidRPr="00D1075A">
              <w:rPr>
                <w:rFonts w:ascii="Aptos Narrow" w:eastAsia="Times New Roman" w:hAnsi="Aptos Narrow" w:cs="Times New Roman"/>
                <w:color w:val="000000"/>
                <w:kern w:val="0"/>
                <w:sz w:val="20"/>
                <w:szCs w:val="20"/>
                <w:lang w:eastAsia="pl-PL"/>
                <w14:ligatures w14:val="none"/>
              </w:rPr>
              <w:t>300 000</w:t>
            </w:r>
          </w:p>
        </w:tc>
        <w:tc>
          <w:tcPr>
            <w:tcW w:w="440" w:type="pct"/>
            <w:tcBorders>
              <w:top w:val="nil"/>
              <w:left w:val="nil"/>
              <w:bottom w:val="single" w:sz="4" w:space="0" w:color="auto"/>
              <w:right w:val="single" w:sz="4" w:space="0" w:color="auto"/>
            </w:tcBorders>
            <w:vAlign w:val="center"/>
            <w:hideMark/>
          </w:tcPr>
          <w:p w14:paraId="67CD9589" w14:textId="77777777" w:rsidR="00D1075A" w:rsidRPr="00D1075A" w:rsidRDefault="00D1075A" w:rsidP="00D1075A">
            <w:pPr>
              <w:spacing w:before="0" w:after="0" w:line="240" w:lineRule="auto"/>
              <w:jc w:val="center"/>
              <w:rPr>
                <w:rFonts w:ascii="Aptos Narrow" w:eastAsia="Times New Roman" w:hAnsi="Aptos Narrow" w:cs="Times New Roman"/>
                <w:color w:val="000000"/>
                <w:kern w:val="0"/>
                <w:sz w:val="20"/>
                <w:szCs w:val="20"/>
                <w:lang w:eastAsia="pl-PL"/>
                <w14:ligatures w14:val="none"/>
              </w:rPr>
            </w:pPr>
            <w:r w:rsidRPr="00D1075A">
              <w:rPr>
                <w:rFonts w:ascii="Aptos Narrow" w:eastAsia="Times New Roman" w:hAnsi="Aptos Narrow" w:cs="Times New Roman"/>
                <w:color w:val="000000"/>
                <w:kern w:val="0"/>
                <w:sz w:val="20"/>
                <w:szCs w:val="20"/>
                <w:lang w:eastAsia="pl-PL"/>
                <w14:ligatures w14:val="none"/>
              </w:rPr>
              <w:t>0</w:t>
            </w:r>
          </w:p>
        </w:tc>
      </w:tr>
      <w:tr w:rsidR="00D1075A" w:rsidRPr="00D1075A" w14:paraId="30DBA442" w14:textId="77777777" w:rsidTr="00736B6E">
        <w:trPr>
          <w:trHeight w:val="780"/>
        </w:trPr>
        <w:tc>
          <w:tcPr>
            <w:tcW w:w="178" w:type="pct"/>
            <w:tcBorders>
              <w:top w:val="nil"/>
              <w:left w:val="single" w:sz="4" w:space="0" w:color="auto"/>
              <w:bottom w:val="single" w:sz="4" w:space="0" w:color="auto"/>
              <w:right w:val="single" w:sz="4" w:space="0" w:color="auto"/>
            </w:tcBorders>
            <w:vAlign w:val="center"/>
            <w:hideMark/>
          </w:tcPr>
          <w:p w14:paraId="62736E86" w14:textId="77777777" w:rsidR="00D1075A" w:rsidRPr="00D1075A" w:rsidRDefault="00D1075A" w:rsidP="00D1075A">
            <w:pPr>
              <w:spacing w:before="0" w:after="0" w:line="240" w:lineRule="auto"/>
              <w:jc w:val="center"/>
              <w:rPr>
                <w:rFonts w:ascii="Calibri" w:eastAsia="Times New Roman" w:hAnsi="Calibri" w:cs="Calibri"/>
                <w:color w:val="000000"/>
                <w:kern w:val="0"/>
                <w:sz w:val="20"/>
                <w:szCs w:val="20"/>
                <w:lang w:eastAsia="pl-PL"/>
                <w14:ligatures w14:val="none"/>
              </w:rPr>
            </w:pPr>
            <w:r w:rsidRPr="00D1075A">
              <w:rPr>
                <w:rFonts w:ascii="Calibri" w:eastAsia="Times New Roman" w:hAnsi="Calibri" w:cs="Calibri"/>
                <w:color w:val="000000"/>
                <w:kern w:val="0"/>
                <w:sz w:val="20"/>
                <w:szCs w:val="20"/>
                <w:lang w:eastAsia="pl-PL"/>
                <w14:ligatures w14:val="none"/>
              </w:rPr>
              <w:t>PP12</w:t>
            </w:r>
          </w:p>
        </w:tc>
        <w:tc>
          <w:tcPr>
            <w:tcW w:w="1736" w:type="pct"/>
            <w:tcBorders>
              <w:top w:val="nil"/>
              <w:left w:val="nil"/>
              <w:bottom w:val="single" w:sz="4" w:space="0" w:color="auto"/>
              <w:right w:val="single" w:sz="4" w:space="0" w:color="auto"/>
            </w:tcBorders>
            <w:vAlign w:val="center"/>
            <w:hideMark/>
          </w:tcPr>
          <w:p w14:paraId="0163FD19" w14:textId="77777777" w:rsidR="00D1075A" w:rsidRPr="00D1075A" w:rsidRDefault="00D1075A" w:rsidP="00D1075A">
            <w:pPr>
              <w:spacing w:before="0" w:after="0" w:line="240" w:lineRule="auto"/>
              <w:jc w:val="center"/>
              <w:rPr>
                <w:rFonts w:ascii="Calibri" w:eastAsia="Times New Roman" w:hAnsi="Calibri" w:cs="Calibri"/>
                <w:color w:val="000000"/>
                <w:kern w:val="0"/>
                <w:sz w:val="20"/>
                <w:szCs w:val="20"/>
                <w:lang w:eastAsia="pl-PL"/>
                <w14:ligatures w14:val="none"/>
              </w:rPr>
            </w:pPr>
            <w:r w:rsidRPr="00D1075A">
              <w:rPr>
                <w:rFonts w:ascii="Calibri" w:eastAsia="Times New Roman" w:hAnsi="Calibri" w:cs="Calibri"/>
                <w:color w:val="000000"/>
                <w:kern w:val="0"/>
                <w:sz w:val="20"/>
                <w:szCs w:val="20"/>
                <w:lang w:eastAsia="pl-PL"/>
                <w14:ligatures w14:val="none"/>
              </w:rPr>
              <w:t>Przedszkole marzeń- nowoczesna edukacja przedszkolna w Gminie Jastków</w:t>
            </w:r>
          </w:p>
        </w:tc>
        <w:tc>
          <w:tcPr>
            <w:tcW w:w="441" w:type="pct"/>
            <w:tcBorders>
              <w:top w:val="nil"/>
              <w:left w:val="nil"/>
              <w:bottom w:val="single" w:sz="4" w:space="0" w:color="auto"/>
              <w:right w:val="single" w:sz="4" w:space="0" w:color="auto"/>
            </w:tcBorders>
            <w:noWrap/>
            <w:vAlign w:val="center"/>
            <w:hideMark/>
          </w:tcPr>
          <w:p w14:paraId="73F16991" w14:textId="77777777" w:rsidR="00D1075A" w:rsidRPr="00D1075A" w:rsidRDefault="00D1075A" w:rsidP="00D1075A">
            <w:pPr>
              <w:spacing w:before="0" w:after="0" w:line="240" w:lineRule="auto"/>
              <w:jc w:val="center"/>
              <w:rPr>
                <w:rFonts w:ascii="Aptos Narrow" w:eastAsia="Times New Roman" w:hAnsi="Aptos Narrow" w:cs="Times New Roman"/>
                <w:color w:val="000000"/>
                <w:kern w:val="0"/>
                <w:sz w:val="20"/>
                <w:szCs w:val="20"/>
                <w:lang w:eastAsia="pl-PL"/>
                <w14:ligatures w14:val="none"/>
              </w:rPr>
            </w:pPr>
            <w:r w:rsidRPr="00D1075A">
              <w:rPr>
                <w:rFonts w:ascii="Aptos Narrow" w:eastAsia="Times New Roman" w:hAnsi="Aptos Narrow" w:cs="Times New Roman"/>
                <w:color w:val="000000"/>
                <w:kern w:val="0"/>
                <w:sz w:val="20"/>
                <w:szCs w:val="20"/>
                <w:lang w:eastAsia="pl-PL"/>
                <w14:ligatures w14:val="none"/>
              </w:rPr>
              <w:t>600 600</w:t>
            </w:r>
          </w:p>
        </w:tc>
        <w:tc>
          <w:tcPr>
            <w:tcW w:w="441" w:type="pct"/>
            <w:tcBorders>
              <w:top w:val="nil"/>
              <w:left w:val="nil"/>
              <w:bottom w:val="single" w:sz="4" w:space="0" w:color="auto"/>
              <w:right w:val="single" w:sz="4" w:space="0" w:color="auto"/>
            </w:tcBorders>
            <w:noWrap/>
            <w:vAlign w:val="center"/>
            <w:hideMark/>
          </w:tcPr>
          <w:p w14:paraId="0F6BD671" w14:textId="77777777" w:rsidR="00D1075A" w:rsidRPr="00D1075A" w:rsidRDefault="00D1075A" w:rsidP="00D1075A">
            <w:pPr>
              <w:spacing w:before="0" w:after="0" w:line="240" w:lineRule="auto"/>
              <w:jc w:val="center"/>
              <w:rPr>
                <w:rFonts w:ascii="Aptos Narrow" w:eastAsia="Times New Roman" w:hAnsi="Aptos Narrow" w:cs="Times New Roman"/>
                <w:color w:val="000000"/>
                <w:kern w:val="0"/>
                <w:sz w:val="20"/>
                <w:szCs w:val="20"/>
                <w:lang w:eastAsia="pl-PL"/>
                <w14:ligatures w14:val="none"/>
              </w:rPr>
            </w:pPr>
            <w:r w:rsidRPr="00D1075A">
              <w:rPr>
                <w:rFonts w:ascii="Aptos Narrow" w:eastAsia="Times New Roman" w:hAnsi="Aptos Narrow" w:cs="Times New Roman"/>
                <w:color w:val="000000"/>
                <w:kern w:val="0"/>
                <w:sz w:val="20"/>
                <w:szCs w:val="20"/>
                <w:lang w:eastAsia="pl-PL"/>
                <w14:ligatures w14:val="none"/>
              </w:rPr>
              <w:t>510 510</w:t>
            </w:r>
          </w:p>
        </w:tc>
        <w:tc>
          <w:tcPr>
            <w:tcW w:w="441" w:type="pct"/>
            <w:tcBorders>
              <w:top w:val="nil"/>
              <w:left w:val="nil"/>
              <w:bottom w:val="single" w:sz="4" w:space="0" w:color="auto"/>
              <w:right w:val="single" w:sz="4" w:space="0" w:color="auto"/>
            </w:tcBorders>
            <w:noWrap/>
            <w:vAlign w:val="center"/>
            <w:hideMark/>
          </w:tcPr>
          <w:p w14:paraId="370E6852" w14:textId="77777777" w:rsidR="00D1075A" w:rsidRPr="00D1075A" w:rsidRDefault="00D1075A" w:rsidP="00D1075A">
            <w:pPr>
              <w:spacing w:before="0" w:after="0" w:line="240" w:lineRule="auto"/>
              <w:jc w:val="center"/>
              <w:rPr>
                <w:rFonts w:ascii="Aptos Narrow" w:eastAsia="Times New Roman" w:hAnsi="Aptos Narrow" w:cs="Times New Roman"/>
                <w:color w:val="000000"/>
                <w:kern w:val="0"/>
                <w:sz w:val="20"/>
                <w:szCs w:val="20"/>
                <w:lang w:eastAsia="pl-PL"/>
                <w14:ligatures w14:val="none"/>
              </w:rPr>
            </w:pPr>
            <w:r w:rsidRPr="00D1075A">
              <w:rPr>
                <w:rFonts w:ascii="Aptos Narrow" w:eastAsia="Times New Roman" w:hAnsi="Aptos Narrow" w:cs="Times New Roman"/>
                <w:color w:val="000000"/>
                <w:kern w:val="0"/>
                <w:sz w:val="20"/>
                <w:szCs w:val="20"/>
                <w:lang w:eastAsia="pl-PL"/>
                <w14:ligatures w14:val="none"/>
              </w:rPr>
              <w:t>0</w:t>
            </w:r>
          </w:p>
        </w:tc>
        <w:tc>
          <w:tcPr>
            <w:tcW w:w="441" w:type="pct"/>
            <w:tcBorders>
              <w:top w:val="nil"/>
              <w:left w:val="nil"/>
              <w:bottom w:val="single" w:sz="4" w:space="0" w:color="auto"/>
              <w:right w:val="single" w:sz="4" w:space="0" w:color="auto"/>
            </w:tcBorders>
            <w:noWrap/>
            <w:vAlign w:val="center"/>
            <w:hideMark/>
          </w:tcPr>
          <w:p w14:paraId="3EC4DF44" w14:textId="77777777" w:rsidR="00D1075A" w:rsidRPr="00D1075A" w:rsidRDefault="00D1075A" w:rsidP="00D1075A">
            <w:pPr>
              <w:spacing w:before="0" w:after="0" w:line="240" w:lineRule="auto"/>
              <w:jc w:val="center"/>
              <w:rPr>
                <w:rFonts w:ascii="Aptos Narrow" w:eastAsia="Times New Roman" w:hAnsi="Aptos Narrow" w:cs="Times New Roman"/>
                <w:color w:val="000000"/>
                <w:kern w:val="0"/>
                <w:sz w:val="20"/>
                <w:szCs w:val="20"/>
                <w:lang w:eastAsia="pl-PL"/>
                <w14:ligatures w14:val="none"/>
              </w:rPr>
            </w:pPr>
            <w:r w:rsidRPr="00D1075A">
              <w:rPr>
                <w:rFonts w:ascii="Aptos Narrow" w:eastAsia="Times New Roman" w:hAnsi="Aptos Narrow" w:cs="Times New Roman"/>
                <w:color w:val="000000"/>
                <w:kern w:val="0"/>
                <w:sz w:val="20"/>
                <w:szCs w:val="20"/>
                <w:lang w:eastAsia="pl-PL"/>
                <w14:ligatures w14:val="none"/>
              </w:rPr>
              <w:t>30 030</w:t>
            </w:r>
          </w:p>
        </w:tc>
        <w:tc>
          <w:tcPr>
            <w:tcW w:w="441" w:type="pct"/>
            <w:tcBorders>
              <w:top w:val="nil"/>
              <w:left w:val="nil"/>
              <w:bottom w:val="single" w:sz="4" w:space="0" w:color="auto"/>
              <w:right w:val="single" w:sz="4" w:space="0" w:color="auto"/>
            </w:tcBorders>
            <w:noWrap/>
            <w:vAlign w:val="center"/>
            <w:hideMark/>
          </w:tcPr>
          <w:p w14:paraId="21B60680" w14:textId="77777777" w:rsidR="00D1075A" w:rsidRPr="00D1075A" w:rsidRDefault="00D1075A" w:rsidP="00D1075A">
            <w:pPr>
              <w:spacing w:before="0" w:after="0" w:line="240" w:lineRule="auto"/>
              <w:jc w:val="center"/>
              <w:rPr>
                <w:rFonts w:ascii="Aptos Narrow" w:eastAsia="Times New Roman" w:hAnsi="Aptos Narrow" w:cs="Times New Roman"/>
                <w:color w:val="000000"/>
                <w:kern w:val="0"/>
                <w:sz w:val="20"/>
                <w:szCs w:val="20"/>
                <w:lang w:eastAsia="pl-PL"/>
                <w14:ligatures w14:val="none"/>
              </w:rPr>
            </w:pPr>
            <w:r w:rsidRPr="00D1075A">
              <w:rPr>
                <w:rFonts w:ascii="Aptos Narrow" w:eastAsia="Times New Roman" w:hAnsi="Aptos Narrow" w:cs="Times New Roman"/>
                <w:color w:val="000000"/>
                <w:kern w:val="0"/>
                <w:sz w:val="20"/>
                <w:szCs w:val="20"/>
                <w:lang w:eastAsia="pl-PL"/>
                <w14:ligatures w14:val="none"/>
              </w:rPr>
              <w:t>0</w:t>
            </w:r>
          </w:p>
        </w:tc>
        <w:tc>
          <w:tcPr>
            <w:tcW w:w="441" w:type="pct"/>
            <w:tcBorders>
              <w:top w:val="nil"/>
              <w:left w:val="nil"/>
              <w:bottom w:val="single" w:sz="4" w:space="0" w:color="auto"/>
              <w:right w:val="single" w:sz="4" w:space="0" w:color="auto"/>
            </w:tcBorders>
            <w:vAlign w:val="center"/>
            <w:hideMark/>
          </w:tcPr>
          <w:p w14:paraId="5F242B53" w14:textId="77777777" w:rsidR="00D1075A" w:rsidRPr="00D1075A" w:rsidRDefault="00D1075A" w:rsidP="00D1075A">
            <w:pPr>
              <w:spacing w:before="0" w:after="0" w:line="240" w:lineRule="auto"/>
              <w:jc w:val="center"/>
              <w:rPr>
                <w:rFonts w:ascii="Aptos Narrow" w:eastAsia="Times New Roman" w:hAnsi="Aptos Narrow" w:cs="Times New Roman"/>
                <w:color w:val="000000"/>
                <w:kern w:val="0"/>
                <w:sz w:val="20"/>
                <w:szCs w:val="20"/>
                <w:lang w:eastAsia="pl-PL"/>
                <w14:ligatures w14:val="none"/>
              </w:rPr>
            </w:pPr>
            <w:r w:rsidRPr="00D1075A">
              <w:rPr>
                <w:rFonts w:ascii="Aptos Narrow" w:eastAsia="Times New Roman" w:hAnsi="Aptos Narrow" w:cs="Times New Roman"/>
                <w:color w:val="000000"/>
                <w:kern w:val="0"/>
                <w:sz w:val="20"/>
                <w:szCs w:val="20"/>
                <w:lang w:eastAsia="pl-PL"/>
                <w14:ligatures w14:val="none"/>
              </w:rPr>
              <w:t>60 060</w:t>
            </w:r>
          </w:p>
        </w:tc>
        <w:tc>
          <w:tcPr>
            <w:tcW w:w="440" w:type="pct"/>
            <w:tcBorders>
              <w:top w:val="nil"/>
              <w:left w:val="nil"/>
              <w:bottom w:val="single" w:sz="4" w:space="0" w:color="auto"/>
              <w:right w:val="single" w:sz="4" w:space="0" w:color="auto"/>
            </w:tcBorders>
            <w:vAlign w:val="center"/>
            <w:hideMark/>
          </w:tcPr>
          <w:p w14:paraId="099EEC4B" w14:textId="77777777" w:rsidR="00D1075A" w:rsidRPr="00D1075A" w:rsidRDefault="00D1075A" w:rsidP="00D1075A">
            <w:pPr>
              <w:spacing w:before="0" w:after="0" w:line="240" w:lineRule="auto"/>
              <w:jc w:val="center"/>
              <w:rPr>
                <w:rFonts w:ascii="Aptos Narrow" w:eastAsia="Times New Roman" w:hAnsi="Aptos Narrow" w:cs="Times New Roman"/>
                <w:color w:val="000000"/>
                <w:kern w:val="0"/>
                <w:sz w:val="20"/>
                <w:szCs w:val="20"/>
                <w:lang w:eastAsia="pl-PL"/>
                <w14:ligatures w14:val="none"/>
              </w:rPr>
            </w:pPr>
            <w:r w:rsidRPr="00D1075A">
              <w:rPr>
                <w:rFonts w:ascii="Aptos Narrow" w:eastAsia="Times New Roman" w:hAnsi="Aptos Narrow" w:cs="Times New Roman"/>
                <w:color w:val="000000"/>
                <w:kern w:val="0"/>
                <w:sz w:val="20"/>
                <w:szCs w:val="20"/>
                <w:lang w:eastAsia="pl-PL"/>
                <w14:ligatures w14:val="none"/>
              </w:rPr>
              <w:t>0</w:t>
            </w:r>
          </w:p>
        </w:tc>
      </w:tr>
      <w:tr w:rsidR="00D1075A" w:rsidRPr="00D1075A" w14:paraId="7BAAF9D5" w14:textId="77777777" w:rsidTr="00736B6E">
        <w:trPr>
          <w:trHeight w:val="290"/>
        </w:trPr>
        <w:tc>
          <w:tcPr>
            <w:tcW w:w="178" w:type="pct"/>
            <w:tcBorders>
              <w:top w:val="nil"/>
              <w:left w:val="single" w:sz="4" w:space="0" w:color="auto"/>
              <w:bottom w:val="single" w:sz="4" w:space="0" w:color="auto"/>
              <w:right w:val="single" w:sz="4" w:space="0" w:color="auto"/>
            </w:tcBorders>
            <w:vAlign w:val="center"/>
            <w:hideMark/>
          </w:tcPr>
          <w:p w14:paraId="7539357D" w14:textId="77777777" w:rsidR="00D1075A" w:rsidRPr="00D1075A" w:rsidRDefault="00D1075A" w:rsidP="00D1075A">
            <w:pPr>
              <w:spacing w:before="0" w:after="0" w:line="240" w:lineRule="auto"/>
              <w:jc w:val="center"/>
              <w:rPr>
                <w:rFonts w:ascii="Calibri" w:eastAsia="Times New Roman" w:hAnsi="Calibri" w:cs="Calibri"/>
                <w:color w:val="000000"/>
                <w:kern w:val="0"/>
                <w:sz w:val="20"/>
                <w:szCs w:val="20"/>
                <w:lang w:eastAsia="pl-PL"/>
                <w14:ligatures w14:val="none"/>
              </w:rPr>
            </w:pPr>
            <w:r w:rsidRPr="00D1075A">
              <w:rPr>
                <w:rFonts w:ascii="Calibri" w:eastAsia="Times New Roman" w:hAnsi="Calibri" w:cs="Calibri"/>
                <w:color w:val="000000"/>
                <w:kern w:val="0"/>
                <w:sz w:val="20"/>
                <w:szCs w:val="20"/>
                <w:lang w:eastAsia="pl-PL"/>
                <w14:ligatures w14:val="none"/>
              </w:rPr>
              <w:t>PP13</w:t>
            </w:r>
          </w:p>
        </w:tc>
        <w:tc>
          <w:tcPr>
            <w:tcW w:w="1736" w:type="pct"/>
            <w:tcBorders>
              <w:top w:val="nil"/>
              <w:left w:val="nil"/>
              <w:bottom w:val="single" w:sz="4" w:space="0" w:color="auto"/>
              <w:right w:val="single" w:sz="4" w:space="0" w:color="auto"/>
            </w:tcBorders>
            <w:noWrap/>
            <w:vAlign w:val="center"/>
            <w:hideMark/>
          </w:tcPr>
          <w:p w14:paraId="2EC6017C" w14:textId="77777777" w:rsidR="00D1075A" w:rsidRPr="00D1075A" w:rsidRDefault="00D1075A" w:rsidP="00D1075A">
            <w:pPr>
              <w:spacing w:before="0" w:after="0" w:line="240" w:lineRule="auto"/>
              <w:jc w:val="center"/>
              <w:rPr>
                <w:rFonts w:ascii="Calibri" w:eastAsia="Times New Roman" w:hAnsi="Calibri" w:cs="Calibri"/>
                <w:color w:val="000000"/>
                <w:kern w:val="0"/>
                <w:sz w:val="20"/>
                <w:szCs w:val="20"/>
                <w:lang w:eastAsia="pl-PL"/>
                <w14:ligatures w14:val="none"/>
              </w:rPr>
            </w:pPr>
            <w:r w:rsidRPr="00D1075A">
              <w:rPr>
                <w:rFonts w:ascii="Calibri" w:eastAsia="Times New Roman" w:hAnsi="Calibri" w:cs="Calibri"/>
                <w:color w:val="000000"/>
                <w:kern w:val="0"/>
                <w:sz w:val="20"/>
                <w:szCs w:val="20"/>
                <w:lang w:eastAsia="pl-PL"/>
                <w14:ligatures w14:val="none"/>
              </w:rPr>
              <w:t>Rewitalizacja budynku dawnego miejsca skupu inwentarza żywego</w:t>
            </w:r>
          </w:p>
        </w:tc>
        <w:tc>
          <w:tcPr>
            <w:tcW w:w="441" w:type="pct"/>
            <w:tcBorders>
              <w:top w:val="nil"/>
              <w:left w:val="nil"/>
              <w:bottom w:val="single" w:sz="4" w:space="0" w:color="auto"/>
              <w:right w:val="single" w:sz="4" w:space="0" w:color="auto"/>
            </w:tcBorders>
            <w:noWrap/>
            <w:vAlign w:val="center"/>
            <w:hideMark/>
          </w:tcPr>
          <w:p w14:paraId="7D33BC4C" w14:textId="77777777" w:rsidR="00D1075A" w:rsidRPr="00D1075A" w:rsidRDefault="00D1075A" w:rsidP="00D1075A">
            <w:pPr>
              <w:spacing w:before="0" w:after="0" w:line="240" w:lineRule="auto"/>
              <w:jc w:val="center"/>
              <w:rPr>
                <w:rFonts w:ascii="Aptos Narrow" w:eastAsia="Times New Roman" w:hAnsi="Aptos Narrow" w:cs="Times New Roman"/>
                <w:color w:val="000000"/>
                <w:kern w:val="0"/>
                <w:sz w:val="20"/>
                <w:szCs w:val="20"/>
                <w:lang w:eastAsia="pl-PL"/>
                <w14:ligatures w14:val="none"/>
              </w:rPr>
            </w:pPr>
            <w:r w:rsidRPr="00D1075A">
              <w:rPr>
                <w:rFonts w:ascii="Aptos Narrow" w:eastAsia="Times New Roman" w:hAnsi="Aptos Narrow" w:cs="Times New Roman"/>
                <w:color w:val="000000"/>
                <w:kern w:val="0"/>
                <w:sz w:val="20"/>
                <w:szCs w:val="20"/>
                <w:lang w:eastAsia="pl-PL"/>
                <w14:ligatures w14:val="none"/>
              </w:rPr>
              <w:t>2 000 000</w:t>
            </w:r>
          </w:p>
        </w:tc>
        <w:tc>
          <w:tcPr>
            <w:tcW w:w="441" w:type="pct"/>
            <w:tcBorders>
              <w:top w:val="nil"/>
              <w:left w:val="nil"/>
              <w:bottom w:val="single" w:sz="4" w:space="0" w:color="auto"/>
              <w:right w:val="single" w:sz="4" w:space="0" w:color="auto"/>
            </w:tcBorders>
            <w:noWrap/>
            <w:vAlign w:val="center"/>
            <w:hideMark/>
          </w:tcPr>
          <w:p w14:paraId="44CBB009" w14:textId="77777777" w:rsidR="00D1075A" w:rsidRPr="00D1075A" w:rsidRDefault="00D1075A" w:rsidP="00D1075A">
            <w:pPr>
              <w:spacing w:before="0" w:after="0" w:line="240" w:lineRule="auto"/>
              <w:jc w:val="center"/>
              <w:rPr>
                <w:rFonts w:ascii="Aptos Narrow" w:eastAsia="Times New Roman" w:hAnsi="Aptos Narrow" w:cs="Times New Roman"/>
                <w:color w:val="000000"/>
                <w:kern w:val="0"/>
                <w:sz w:val="20"/>
                <w:szCs w:val="20"/>
                <w:lang w:eastAsia="pl-PL"/>
                <w14:ligatures w14:val="none"/>
              </w:rPr>
            </w:pPr>
            <w:r w:rsidRPr="00D1075A">
              <w:rPr>
                <w:rFonts w:ascii="Aptos Narrow" w:eastAsia="Times New Roman" w:hAnsi="Aptos Narrow" w:cs="Times New Roman"/>
                <w:color w:val="000000"/>
                <w:kern w:val="0"/>
                <w:sz w:val="20"/>
                <w:szCs w:val="20"/>
                <w:lang w:eastAsia="pl-PL"/>
                <w14:ligatures w14:val="none"/>
              </w:rPr>
              <w:t>1 700 000</w:t>
            </w:r>
          </w:p>
        </w:tc>
        <w:tc>
          <w:tcPr>
            <w:tcW w:w="441" w:type="pct"/>
            <w:tcBorders>
              <w:top w:val="nil"/>
              <w:left w:val="nil"/>
              <w:bottom w:val="single" w:sz="4" w:space="0" w:color="auto"/>
              <w:right w:val="single" w:sz="4" w:space="0" w:color="auto"/>
            </w:tcBorders>
            <w:noWrap/>
            <w:vAlign w:val="center"/>
            <w:hideMark/>
          </w:tcPr>
          <w:p w14:paraId="552D2FFF" w14:textId="77777777" w:rsidR="00D1075A" w:rsidRPr="00D1075A" w:rsidRDefault="00D1075A" w:rsidP="00D1075A">
            <w:pPr>
              <w:spacing w:before="0" w:after="0" w:line="240" w:lineRule="auto"/>
              <w:jc w:val="center"/>
              <w:rPr>
                <w:rFonts w:ascii="Aptos Narrow" w:eastAsia="Times New Roman" w:hAnsi="Aptos Narrow" w:cs="Times New Roman"/>
                <w:color w:val="000000"/>
                <w:kern w:val="0"/>
                <w:sz w:val="20"/>
                <w:szCs w:val="20"/>
                <w:lang w:eastAsia="pl-PL"/>
                <w14:ligatures w14:val="none"/>
              </w:rPr>
            </w:pPr>
            <w:r w:rsidRPr="00D1075A">
              <w:rPr>
                <w:rFonts w:ascii="Aptos Narrow" w:eastAsia="Times New Roman" w:hAnsi="Aptos Narrow" w:cs="Times New Roman"/>
                <w:color w:val="000000"/>
                <w:kern w:val="0"/>
                <w:sz w:val="20"/>
                <w:szCs w:val="20"/>
                <w:lang w:eastAsia="pl-PL"/>
                <w14:ligatures w14:val="none"/>
              </w:rPr>
              <w:t>0</w:t>
            </w:r>
          </w:p>
        </w:tc>
        <w:tc>
          <w:tcPr>
            <w:tcW w:w="441" w:type="pct"/>
            <w:tcBorders>
              <w:top w:val="nil"/>
              <w:left w:val="nil"/>
              <w:bottom w:val="single" w:sz="4" w:space="0" w:color="auto"/>
              <w:right w:val="single" w:sz="4" w:space="0" w:color="auto"/>
            </w:tcBorders>
            <w:noWrap/>
            <w:vAlign w:val="center"/>
            <w:hideMark/>
          </w:tcPr>
          <w:p w14:paraId="4197249A" w14:textId="77777777" w:rsidR="00D1075A" w:rsidRPr="00D1075A" w:rsidRDefault="00D1075A" w:rsidP="00D1075A">
            <w:pPr>
              <w:spacing w:before="0" w:after="0" w:line="240" w:lineRule="auto"/>
              <w:jc w:val="center"/>
              <w:rPr>
                <w:rFonts w:ascii="Aptos Narrow" w:eastAsia="Times New Roman" w:hAnsi="Aptos Narrow" w:cs="Times New Roman"/>
                <w:color w:val="000000"/>
                <w:kern w:val="0"/>
                <w:sz w:val="20"/>
                <w:szCs w:val="20"/>
                <w:lang w:eastAsia="pl-PL"/>
                <w14:ligatures w14:val="none"/>
              </w:rPr>
            </w:pPr>
            <w:r w:rsidRPr="00D1075A">
              <w:rPr>
                <w:rFonts w:ascii="Aptos Narrow" w:eastAsia="Times New Roman" w:hAnsi="Aptos Narrow" w:cs="Times New Roman"/>
                <w:color w:val="000000"/>
                <w:kern w:val="0"/>
                <w:sz w:val="20"/>
                <w:szCs w:val="20"/>
                <w:lang w:eastAsia="pl-PL"/>
                <w14:ligatures w14:val="none"/>
              </w:rPr>
              <w:t>100 000</w:t>
            </w:r>
          </w:p>
        </w:tc>
        <w:tc>
          <w:tcPr>
            <w:tcW w:w="441" w:type="pct"/>
            <w:tcBorders>
              <w:top w:val="nil"/>
              <w:left w:val="nil"/>
              <w:bottom w:val="single" w:sz="4" w:space="0" w:color="auto"/>
              <w:right w:val="single" w:sz="4" w:space="0" w:color="auto"/>
            </w:tcBorders>
            <w:noWrap/>
            <w:vAlign w:val="center"/>
            <w:hideMark/>
          </w:tcPr>
          <w:p w14:paraId="5E63EF0D" w14:textId="77777777" w:rsidR="00D1075A" w:rsidRPr="00D1075A" w:rsidRDefault="00D1075A" w:rsidP="00D1075A">
            <w:pPr>
              <w:spacing w:before="0" w:after="0" w:line="240" w:lineRule="auto"/>
              <w:jc w:val="center"/>
              <w:rPr>
                <w:rFonts w:ascii="Aptos Narrow" w:eastAsia="Times New Roman" w:hAnsi="Aptos Narrow" w:cs="Times New Roman"/>
                <w:color w:val="000000"/>
                <w:kern w:val="0"/>
                <w:sz w:val="20"/>
                <w:szCs w:val="20"/>
                <w:lang w:eastAsia="pl-PL"/>
                <w14:ligatures w14:val="none"/>
              </w:rPr>
            </w:pPr>
            <w:r w:rsidRPr="00D1075A">
              <w:rPr>
                <w:rFonts w:ascii="Aptos Narrow" w:eastAsia="Times New Roman" w:hAnsi="Aptos Narrow" w:cs="Times New Roman"/>
                <w:color w:val="000000"/>
                <w:kern w:val="0"/>
                <w:sz w:val="20"/>
                <w:szCs w:val="20"/>
                <w:lang w:eastAsia="pl-PL"/>
                <w14:ligatures w14:val="none"/>
              </w:rPr>
              <w:t>0</w:t>
            </w:r>
          </w:p>
        </w:tc>
        <w:tc>
          <w:tcPr>
            <w:tcW w:w="441" w:type="pct"/>
            <w:tcBorders>
              <w:top w:val="nil"/>
              <w:left w:val="nil"/>
              <w:bottom w:val="single" w:sz="4" w:space="0" w:color="auto"/>
              <w:right w:val="single" w:sz="4" w:space="0" w:color="auto"/>
            </w:tcBorders>
            <w:vAlign w:val="center"/>
            <w:hideMark/>
          </w:tcPr>
          <w:p w14:paraId="3AD6AE06" w14:textId="77777777" w:rsidR="00D1075A" w:rsidRPr="00D1075A" w:rsidRDefault="00D1075A" w:rsidP="00D1075A">
            <w:pPr>
              <w:spacing w:before="0" w:after="0" w:line="240" w:lineRule="auto"/>
              <w:jc w:val="center"/>
              <w:rPr>
                <w:rFonts w:ascii="Aptos Narrow" w:eastAsia="Times New Roman" w:hAnsi="Aptos Narrow" w:cs="Times New Roman"/>
                <w:color w:val="000000"/>
                <w:kern w:val="0"/>
                <w:sz w:val="20"/>
                <w:szCs w:val="20"/>
                <w:lang w:eastAsia="pl-PL"/>
                <w14:ligatures w14:val="none"/>
              </w:rPr>
            </w:pPr>
            <w:r w:rsidRPr="00D1075A">
              <w:rPr>
                <w:rFonts w:ascii="Aptos Narrow" w:eastAsia="Times New Roman" w:hAnsi="Aptos Narrow" w:cs="Times New Roman"/>
                <w:color w:val="000000"/>
                <w:kern w:val="0"/>
                <w:sz w:val="20"/>
                <w:szCs w:val="20"/>
                <w:lang w:eastAsia="pl-PL"/>
                <w14:ligatures w14:val="none"/>
              </w:rPr>
              <w:t>200 000</w:t>
            </w:r>
          </w:p>
        </w:tc>
        <w:tc>
          <w:tcPr>
            <w:tcW w:w="440" w:type="pct"/>
            <w:tcBorders>
              <w:top w:val="nil"/>
              <w:left w:val="nil"/>
              <w:bottom w:val="single" w:sz="4" w:space="0" w:color="auto"/>
              <w:right w:val="single" w:sz="4" w:space="0" w:color="auto"/>
            </w:tcBorders>
            <w:vAlign w:val="center"/>
            <w:hideMark/>
          </w:tcPr>
          <w:p w14:paraId="58DEF006" w14:textId="77777777" w:rsidR="00D1075A" w:rsidRPr="00D1075A" w:rsidRDefault="00D1075A" w:rsidP="00D1075A">
            <w:pPr>
              <w:spacing w:before="0" w:after="0" w:line="240" w:lineRule="auto"/>
              <w:jc w:val="center"/>
              <w:rPr>
                <w:rFonts w:ascii="Aptos Narrow" w:eastAsia="Times New Roman" w:hAnsi="Aptos Narrow" w:cs="Times New Roman"/>
                <w:color w:val="000000"/>
                <w:kern w:val="0"/>
                <w:sz w:val="20"/>
                <w:szCs w:val="20"/>
                <w:lang w:eastAsia="pl-PL"/>
                <w14:ligatures w14:val="none"/>
              </w:rPr>
            </w:pPr>
            <w:r w:rsidRPr="00D1075A">
              <w:rPr>
                <w:rFonts w:ascii="Aptos Narrow" w:eastAsia="Times New Roman" w:hAnsi="Aptos Narrow" w:cs="Times New Roman"/>
                <w:color w:val="000000"/>
                <w:kern w:val="0"/>
                <w:sz w:val="20"/>
                <w:szCs w:val="20"/>
                <w:lang w:eastAsia="pl-PL"/>
                <w14:ligatures w14:val="none"/>
              </w:rPr>
              <w:t>0</w:t>
            </w:r>
          </w:p>
        </w:tc>
      </w:tr>
      <w:tr w:rsidR="00D1075A" w:rsidRPr="00D1075A" w14:paraId="152FEDA4" w14:textId="77777777" w:rsidTr="00736B6E">
        <w:trPr>
          <w:trHeight w:val="520"/>
        </w:trPr>
        <w:tc>
          <w:tcPr>
            <w:tcW w:w="178" w:type="pct"/>
            <w:tcBorders>
              <w:top w:val="nil"/>
              <w:left w:val="single" w:sz="4" w:space="0" w:color="auto"/>
              <w:bottom w:val="single" w:sz="4" w:space="0" w:color="auto"/>
              <w:right w:val="single" w:sz="4" w:space="0" w:color="auto"/>
            </w:tcBorders>
            <w:vAlign w:val="center"/>
            <w:hideMark/>
          </w:tcPr>
          <w:p w14:paraId="693F508B" w14:textId="77777777" w:rsidR="00D1075A" w:rsidRPr="00D1075A" w:rsidRDefault="00D1075A" w:rsidP="00D1075A">
            <w:pPr>
              <w:spacing w:before="0" w:after="0" w:line="240" w:lineRule="auto"/>
              <w:jc w:val="center"/>
              <w:rPr>
                <w:rFonts w:ascii="Calibri" w:eastAsia="Times New Roman" w:hAnsi="Calibri" w:cs="Calibri"/>
                <w:color w:val="000000"/>
                <w:kern w:val="0"/>
                <w:sz w:val="20"/>
                <w:szCs w:val="20"/>
                <w:lang w:eastAsia="pl-PL"/>
                <w14:ligatures w14:val="none"/>
              </w:rPr>
            </w:pPr>
            <w:r w:rsidRPr="00D1075A">
              <w:rPr>
                <w:rFonts w:ascii="Calibri" w:eastAsia="Times New Roman" w:hAnsi="Calibri" w:cs="Calibri"/>
                <w:color w:val="000000"/>
                <w:kern w:val="0"/>
                <w:sz w:val="20"/>
                <w:szCs w:val="20"/>
                <w:lang w:eastAsia="pl-PL"/>
                <w14:ligatures w14:val="none"/>
              </w:rPr>
              <w:t>PP14</w:t>
            </w:r>
          </w:p>
        </w:tc>
        <w:tc>
          <w:tcPr>
            <w:tcW w:w="1736" w:type="pct"/>
            <w:tcBorders>
              <w:top w:val="nil"/>
              <w:left w:val="nil"/>
              <w:bottom w:val="single" w:sz="4" w:space="0" w:color="auto"/>
              <w:right w:val="single" w:sz="4" w:space="0" w:color="auto"/>
            </w:tcBorders>
            <w:vAlign w:val="center"/>
            <w:hideMark/>
          </w:tcPr>
          <w:p w14:paraId="3D01E18D" w14:textId="77777777" w:rsidR="00D1075A" w:rsidRPr="00D1075A" w:rsidRDefault="00D1075A" w:rsidP="00D1075A">
            <w:pPr>
              <w:spacing w:before="0" w:after="0" w:line="240" w:lineRule="auto"/>
              <w:jc w:val="center"/>
              <w:rPr>
                <w:rFonts w:ascii="Calibri" w:eastAsia="Times New Roman" w:hAnsi="Calibri" w:cs="Calibri"/>
                <w:color w:val="000000"/>
                <w:kern w:val="0"/>
                <w:sz w:val="20"/>
                <w:szCs w:val="20"/>
                <w:lang w:eastAsia="pl-PL"/>
                <w14:ligatures w14:val="none"/>
              </w:rPr>
            </w:pPr>
            <w:r w:rsidRPr="00D1075A">
              <w:rPr>
                <w:rFonts w:ascii="Calibri" w:eastAsia="Times New Roman" w:hAnsi="Calibri" w:cs="Calibri"/>
                <w:color w:val="000000"/>
                <w:kern w:val="0"/>
                <w:sz w:val="20"/>
                <w:szCs w:val="20"/>
                <w:lang w:eastAsia="pl-PL"/>
                <w14:ligatures w14:val="none"/>
              </w:rPr>
              <w:t>Rewitalizacja Zespołu Pałacowo-Parkowego w Snopkowie</w:t>
            </w:r>
          </w:p>
        </w:tc>
        <w:tc>
          <w:tcPr>
            <w:tcW w:w="441" w:type="pct"/>
            <w:tcBorders>
              <w:top w:val="nil"/>
              <w:left w:val="nil"/>
              <w:bottom w:val="single" w:sz="4" w:space="0" w:color="auto"/>
              <w:right w:val="single" w:sz="4" w:space="0" w:color="auto"/>
            </w:tcBorders>
            <w:noWrap/>
            <w:vAlign w:val="center"/>
            <w:hideMark/>
          </w:tcPr>
          <w:p w14:paraId="0C36BE22" w14:textId="77777777" w:rsidR="00D1075A" w:rsidRPr="00D1075A" w:rsidRDefault="00D1075A" w:rsidP="00D1075A">
            <w:pPr>
              <w:spacing w:before="0" w:after="0" w:line="240" w:lineRule="auto"/>
              <w:jc w:val="center"/>
              <w:rPr>
                <w:rFonts w:ascii="Aptos Narrow" w:eastAsia="Times New Roman" w:hAnsi="Aptos Narrow" w:cs="Times New Roman"/>
                <w:color w:val="000000"/>
                <w:kern w:val="0"/>
                <w:sz w:val="20"/>
                <w:szCs w:val="20"/>
                <w:lang w:eastAsia="pl-PL"/>
                <w14:ligatures w14:val="none"/>
              </w:rPr>
            </w:pPr>
            <w:r w:rsidRPr="00D1075A">
              <w:rPr>
                <w:rFonts w:ascii="Aptos Narrow" w:eastAsia="Times New Roman" w:hAnsi="Aptos Narrow" w:cs="Times New Roman"/>
                <w:color w:val="000000"/>
                <w:kern w:val="0"/>
                <w:sz w:val="20"/>
                <w:szCs w:val="20"/>
                <w:lang w:eastAsia="pl-PL"/>
                <w14:ligatures w14:val="none"/>
              </w:rPr>
              <w:t>10 000 000</w:t>
            </w:r>
          </w:p>
        </w:tc>
        <w:tc>
          <w:tcPr>
            <w:tcW w:w="441" w:type="pct"/>
            <w:tcBorders>
              <w:top w:val="nil"/>
              <w:left w:val="nil"/>
              <w:bottom w:val="single" w:sz="4" w:space="0" w:color="auto"/>
              <w:right w:val="single" w:sz="4" w:space="0" w:color="auto"/>
            </w:tcBorders>
            <w:noWrap/>
            <w:vAlign w:val="center"/>
            <w:hideMark/>
          </w:tcPr>
          <w:p w14:paraId="2B28E503" w14:textId="77777777" w:rsidR="00D1075A" w:rsidRPr="00D1075A" w:rsidRDefault="00D1075A" w:rsidP="00D1075A">
            <w:pPr>
              <w:spacing w:before="0" w:after="0" w:line="240" w:lineRule="auto"/>
              <w:jc w:val="center"/>
              <w:rPr>
                <w:rFonts w:ascii="Aptos Narrow" w:eastAsia="Times New Roman" w:hAnsi="Aptos Narrow" w:cs="Times New Roman"/>
                <w:color w:val="000000"/>
                <w:kern w:val="0"/>
                <w:sz w:val="20"/>
                <w:szCs w:val="20"/>
                <w:lang w:eastAsia="pl-PL"/>
                <w14:ligatures w14:val="none"/>
              </w:rPr>
            </w:pPr>
            <w:r w:rsidRPr="00D1075A">
              <w:rPr>
                <w:rFonts w:ascii="Aptos Narrow" w:eastAsia="Times New Roman" w:hAnsi="Aptos Narrow" w:cs="Times New Roman"/>
                <w:color w:val="000000"/>
                <w:kern w:val="0"/>
                <w:sz w:val="20"/>
                <w:szCs w:val="20"/>
                <w:lang w:eastAsia="pl-PL"/>
                <w14:ligatures w14:val="none"/>
              </w:rPr>
              <w:t>8 500 000</w:t>
            </w:r>
          </w:p>
        </w:tc>
        <w:tc>
          <w:tcPr>
            <w:tcW w:w="441" w:type="pct"/>
            <w:tcBorders>
              <w:top w:val="nil"/>
              <w:left w:val="nil"/>
              <w:bottom w:val="single" w:sz="4" w:space="0" w:color="auto"/>
              <w:right w:val="single" w:sz="4" w:space="0" w:color="auto"/>
            </w:tcBorders>
            <w:noWrap/>
            <w:vAlign w:val="center"/>
            <w:hideMark/>
          </w:tcPr>
          <w:p w14:paraId="5AE66294" w14:textId="77777777" w:rsidR="00D1075A" w:rsidRPr="00D1075A" w:rsidRDefault="00D1075A" w:rsidP="00D1075A">
            <w:pPr>
              <w:spacing w:before="0" w:after="0" w:line="240" w:lineRule="auto"/>
              <w:jc w:val="center"/>
              <w:rPr>
                <w:rFonts w:ascii="Aptos Narrow" w:eastAsia="Times New Roman" w:hAnsi="Aptos Narrow" w:cs="Times New Roman"/>
                <w:color w:val="000000"/>
                <w:kern w:val="0"/>
                <w:sz w:val="20"/>
                <w:szCs w:val="20"/>
                <w:lang w:eastAsia="pl-PL"/>
                <w14:ligatures w14:val="none"/>
              </w:rPr>
            </w:pPr>
            <w:r w:rsidRPr="00D1075A">
              <w:rPr>
                <w:rFonts w:ascii="Aptos Narrow" w:eastAsia="Times New Roman" w:hAnsi="Aptos Narrow" w:cs="Times New Roman"/>
                <w:color w:val="000000"/>
                <w:kern w:val="0"/>
                <w:sz w:val="20"/>
                <w:szCs w:val="20"/>
                <w:lang w:eastAsia="pl-PL"/>
                <w14:ligatures w14:val="none"/>
              </w:rPr>
              <w:t>0</w:t>
            </w:r>
          </w:p>
        </w:tc>
        <w:tc>
          <w:tcPr>
            <w:tcW w:w="441" w:type="pct"/>
            <w:tcBorders>
              <w:top w:val="nil"/>
              <w:left w:val="nil"/>
              <w:bottom w:val="single" w:sz="4" w:space="0" w:color="auto"/>
              <w:right w:val="single" w:sz="4" w:space="0" w:color="auto"/>
            </w:tcBorders>
            <w:noWrap/>
            <w:vAlign w:val="center"/>
            <w:hideMark/>
          </w:tcPr>
          <w:p w14:paraId="5360B456" w14:textId="77777777" w:rsidR="00D1075A" w:rsidRPr="00D1075A" w:rsidRDefault="00D1075A" w:rsidP="00D1075A">
            <w:pPr>
              <w:spacing w:before="0" w:after="0" w:line="240" w:lineRule="auto"/>
              <w:jc w:val="center"/>
              <w:rPr>
                <w:rFonts w:ascii="Aptos Narrow" w:eastAsia="Times New Roman" w:hAnsi="Aptos Narrow" w:cs="Times New Roman"/>
                <w:color w:val="000000"/>
                <w:kern w:val="0"/>
                <w:sz w:val="20"/>
                <w:szCs w:val="20"/>
                <w:lang w:eastAsia="pl-PL"/>
                <w14:ligatures w14:val="none"/>
              </w:rPr>
            </w:pPr>
            <w:r w:rsidRPr="00D1075A">
              <w:rPr>
                <w:rFonts w:ascii="Aptos Narrow" w:eastAsia="Times New Roman" w:hAnsi="Aptos Narrow" w:cs="Times New Roman"/>
                <w:color w:val="000000"/>
                <w:kern w:val="0"/>
                <w:sz w:val="20"/>
                <w:szCs w:val="20"/>
                <w:lang w:eastAsia="pl-PL"/>
                <w14:ligatures w14:val="none"/>
              </w:rPr>
              <w:t>0</w:t>
            </w:r>
          </w:p>
        </w:tc>
        <w:tc>
          <w:tcPr>
            <w:tcW w:w="441" w:type="pct"/>
            <w:tcBorders>
              <w:top w:val="nil"/>
              <w:left w:val="nil"/>
              <w:bottom w:val="single" w:sz="4" w:space="0" w:color="auto"/>
              <w:right w:val="single" w:sz="4" w:space="0" w:color="auto"/>
            </w:tcBorders>
            <w:noWrap/>
            <w:vAlign w:val="center"/>
            <w:hideMark/>
          </w:tcPr>
          <w:p w14:paraId="3FF328A6" w14:textId="77777777" w:rsidR="00D1075A" w:rsidRPr="00D1075A" w:rsidRDefault="00D1075A" w:rsidP="00D1075A">
            <w:pPr>
              <w:spacing w:before="0" w:after="0" w:line="240" w:lineRule="auto"/>
              <w:jc w:val="center"/>
              <w:rPr>
                <w:rFonts w:ascii="Aptos Narrow" w:eastAsia="Times New Roman" w:hAnsi="Aptos Narrow" w:cs="Times New Roman"/>
                <w:color w:val="000000"/>
                <w:kern w:val="0"/>
                <w:sz w:val="20"/>
                <w:szCs w:val="20"/>
                <w:lang w:eastAsia="pl-PL"/>
                <w14:ligatures w14:val="none"/>
              </w:rPr>
            </w:pPr>
            <w:r w:rsidRPr="00D1075A">
              <w:rPr>
                <w:rFonts w:ascii="Aptos Narrow" w:eastAsia="Times New Roman" w:hAnsi="Aptos Narrow" w:cs="Times New Roman"/>
                <w:color w:val="000000"/>
                <w:kern w:val="0"/>
                <w:sz w:val="20"/>
                <w:szCs w:val="20"/>
                <w:lang w:eastAsia="pl-PL"/>
                <w14:ligatures w14:val="none"/>
              </w:rPr>
              <w:t>500 000</w:t>
            </w:r>
          </w:p>
        </w:tc>
        <w:tc>
          <w:tcPr>
            <w:tcW w:w="441" w:type="pct"/>
            <w:tcBorders>
              <w:top w:val="nil"/>
              <w:left w:val="nil"/>
              <w:bottom w:val="single" w:sz="4" w:space="0" w:color="auto"/>
              <w:right w:val="single" w:sz="4" w:space="0" w:color="auto"/>
            </w:tcBorders>
            <w:vAlign w:val="center"/>
            <w:hideMark/>
          </w:tcPr>
          <w:p w14:paraId="6E6B473C" w14:textId="77777777" w:rsidR="00D1075A" w:rsidRPr="00D1075A" w:rsidRDefault="00D1075A" w:rsidP="00D1075A">
            <w:pPr>
              <w:spacing w:before="0" w:after="0" w:line="240" w:lineRule="auto"/>
              <w:jc w:val="center"/>
              <w:rPr>
                <w:rFonts w:ascii="Aptos Narrow" w:eastAsia="Times New Roman" w:hAnsi="Aptos Narrow" w:cs="Times New Roman"/>
                <w:color w:val="000000"/>
                <w:kern w:val="0"/>
                <w:sz w:val="20"/>
                <w:szCs w:val="20"/>
                <w:lang w:eastAsia="pl-PL"/>
                <w14:ligatures w14:val="none"/>
              </w:rPr>
            </w:pPr>
            <w:r w:rsidRPr="00D1075A">
              <w:rPr>
                <w:rFonts w:ascii="Aptos Narrow" w:eastAsia="Times New Roman" w:hAnsi="Aptos Narrow" w:cs="Times New Roman"/>
                <w:color w:val="000000"/>
                <w:kern w:val="0"/>
                <w:sz w:val="20"/>
                <w:szCs w:val="20"/>
                <w:lang w:eastAsia="pl-PL"/>
                <w14:ligatures w14:val="none"/>
              </w:rPr>
              <w:t>1 000 000</w:t>
            </w:r>
          </w:p>
        </w:tc>
        <w:tc>
          <w:tcPr>
            <w:tcW w:w="440" w:type="pct"/>
            <w:tcBorders>
              <w:top w:val="nil"/>
              <w:left w:val="nil"/>
              <w:bottom w:val="single" w:sz="4" w:space="0" w:color="auto"/>
              <w:right w:val="single" w:sz="4" w:space="0" w:color="auto"/>
            </w:tcBorders>
            <w:vAlign w:val="center"/>
            <w:hideMark/>
          </w:tcPr>
          <w:p w14:paraId="2498CE52" w14:textId="77777777" w:rsidR="00D1075A" w:rsidRPr="00D1075A" w:rsidRDefault="00D1075A" w:rsidP="00D1075A">
            <w:pPr>
              <w:spacing w:before="0" w:after="0" w:line="240" w:lineRule="auto"/>
              <w:jc w:val="center"/>
              <w:rPr>
                <w:rFonts w:ascii="Aptos Narrow" w:eastAsia="Times New Roman" w:hAnsi="Aptos Narrow" w:cs="Times New Roman"/>
                <w:color w:val="000000"/>
                <w:kern w:val="0"/>
                <w:sz w:val="20"/>
                <w:szCs w:val="20"/>
                <w:lang w:eastAsia="pl-PL"/>
                <w14:ligatures w14:val="none"/>
              </w:rPr>
            </w:pPr>
            <w:r w:rsidRPr="00D1075A">
              <w:rPr>
                <w:rFonts w:ascii="Aptos Narrow" w:eastAsia="Times New Roman" w:hAnsi="Aptos Narrow" w:cs="Times New Roman"/>
                <w:color w:val="000000"/>
                <w:kern w:val="0"/>
                <w:sz w:val="20"/>
                <w:szCs w:val="20"/>
                <w:lang w:eastAsia="pl-PL"/>
                <w14:ligatures w14:val="none"/>
              </w:rPr>
              <w:t>0</w:t>
            </w:r>
          </w:p>
        </w:tc>
      </w:tr>
      <w:tr w:rsidR="00D1075A" w:rsidRPr="00D1075A" w14:paraId="6C9C363B" w14:textId="77777777" w:rsidTr="00736B6E">
        <w:trPr>
          <w:trHeight w:val="520"/>
        </w:trPr>
        <w:tc>
          <w:tcPr>
            <w:tcW w:w="178" w:type="pct"/>
            <w:tcBorders>
              <w:top w:val="nil"/>
              <w:left w:val="single" w:sz="4" w:space="0" w:color="auto"/>
              <w:bottom w:val="single" w:sz="4" w:space="0" w:color="auto"/>
              <w:right w:val="single" w:sz="4" w:space="0" w:color="auto"/>
            </w:tcBorders>
            <w:vAlign w:val="center"/>
            <w:hideMark/>
          </w:tcPr>
          <w:p w14:paraId="6ABC7BDA" w14:textId="77777777" w:rsidR="00D1075A" w:rsidRPr="00D1075A" w:rsidRDefault="00D1075A" w:rsidP="00D1075A">
            <w:pPr>
              <w:spacing w:before="0" w:after="0" w:line="240" w:lineRule="auto"/>
              <w:jc w:val="center"/>
              <w:rPr>
                <w:rFonts w:ascii="Calibri" w:eastAsia="Times New Roman" w:hAnsi="Calibri" w:cs="Calibri"/>
                <w:color w:val="000000"/>
                <w:kern w:val="0"/>
                <w:sz w:val="20"/>
                <w:szCs w:val="20"/>
                <w:lang w:eastAsia="pl-PL"/>
                <w14:ligatures w14:val="none"/>
              </w:rPr>
            </w:pPr>
            <w:r w:rsidRPr="00D1075A">
              <w:rPr>
                <w:rFonts w:ascii="Calibri" w:eastAsia="Times New Roman" w:hAnsi="Calibri" w:cs="Calibri"/>
                <w:color w:val="000000"/>
                <w:kern w:val="0"/>
                <w:sz w:val="20"/>
                <w:szCs w:val="20"/>
                <w:lang w:eastAsia="pl-PL"/>
                <w14:ligatures w14:val="none"/>
              </w:rPr>
              <w:t>PU1</w:t>
            </w:r>
          </w:p>
        </w:tc>
        <w:tc>
          <w:tcPr>
            <w:tcW w:w="1736" w:type="pct"/>
            <w:tcBorders>
              <w:top w:val="nil"/>
              <w:left w:val="nil"/>
              <w:bottom w:val="single" w:sz="4" w:space="0" w:color="auto"/>
              <w:right w:val="single" w:sz="4" w:space="0" w:color="auto"/>
            </w:tcBorders>
            <w:vAlign w:val="center"/>
            <w:hideMark/>
          </w:tcPr>
          <w:p w14:paraId="5BE83AC7" w14:textId="77777777" w:rsidR="00D1075A" w:rsidRPr="00D1075A" w:rsidRDefault="00D1075A" w:rsidP="00D1075A">
            <w:pPr>
              <w:spacing w:before="0" w:after="0" w:line="240" w:lineRule="auto"/>
              <w:jc w:val="center"/>
              <w:rPr>
                <w:rFonts w:ascii="Calibri" w:eastAsia="Times New Roman" w:hAnsi="Calibri" w:cs="Calibri"/>
                <w:color w:val="000000"/>
                <w:kern w:val="0"/>
                <w:sz w:val="20"/>
                <w:szCs w:val="20"/>
                <w:lang w:eastAsia="pl-PL"/>
                <w14:ligatures w14:val="none"/>
              </w:rPr>
            </w:pPr>
            <w:r w:rsidRPr="00D1075A">
              <w:rPr>
                <w:rFonts w:ascii="Calibri" w:eastAsia="Times New Roman" w:hAnsi="Calibri" w:cs="Calibri"/>
                <w:color w:val="000000"/>
                <w:kern w:val="0"/>
                <w:sz w:val="20"/>
                <w:szCs w:val="20"/>
                <w:lang w:eastAsia="pl-PL"/>
                <w14:ligatures w14:val="none"/>
              </w:rPr>
              <w:t>Rozwijanie zintegrowanego wsparcia dla osób starszych – Kluby Seniora</w:t>
            </w:r>
          </w:p>
        </w:tc>
        <w:tc>
          <w:tcPr>
            <w:tcW w:w="441" w:type="pct"/>
            <w:tcBorders>
              <w:top w:val="nil"/>
              <w:left w:val="nil"/>
              <w:bottom w:val="single" w:sz="4" w:space="0" w:color="auto"/>
              <w:right w:val="single" w:sz="4" w:space="0" w:color="auto"/>
            </w:tcBorders>
            <w:noWrap/>
            <w:vAlign w:val="center"/>
            <w:hideMark/>
          </w:tcPr>
          <w:p w14:paraId="7723C34D" w14:textId="77777777" w:rsidR="00D1075A" w:rsidRPr="00D1075A" w:rsidRDefault="00D1075A" w:rsidP="00D1075A">
            <w:pPr>
              <w:spacing w:before="0" w:after="0" w:line="240" w:lineRule="auto"/>
              <w:jc w:val="center"/>
              <w:rPr>
                <w:rFonts w:ascii="Aptos Narrow" w:eastAsia="Times New Roman" w:hAnsi="Aptos Narrow" w:cs="Times New Roman"/>
                <w:color w:val="000000"/>
                <w:kern w:val="0"/>
                <w:sz w:val="20"/>
                <w:szCs w:val="20"/>
                <w:lang w:eastAsia="pl-PL"/>
                <w14:ligatures w14:val="none"/>
              </w:rPr>
            </w:pPr>
            <w:r w:rsidRPr="00D1075A">
              <w:rPr>
                <w:rFonts w:ascii="Aptos Narrow" w:eastAsia="Times New Roman" w:hAnsi="Aptos Narrow" w:cs="Times New Roman"/>
                <w:color w:val="000000"/>
                <w:kern w:val="0"/>
                <w:sz w:val="20"/>
                <w:szCs w:val="20"/>
                <w:lang w:eastAsia="pl-PL"/>
                <w14:ligatures w14:val="none"/>
              </w:rPr>
              <w:t>300 000</w:t>
            </w:r>
          </w:p>
        </w:tc>
        <w:tc>
          <w:tcPr>
            <w:tcW w:w="441" w:type="pct"/>
            <w:tcBorders>
              <w:top w:val="nil"/>
              <w:left w:val="nil"/>
              <w:bottom w:val="single" w:sz="4" w:space="0" w:color="auto"/>
              <w:right w:val="single" w:sz="4" w:space="0" w:color="auto"/>
            </w:tcBorders>
            <w:noWrap/>
            <w:vAlign w:val="center"/>
            <w:hideMark/>
          </w:tcPr>
          <w:p w14:paraId="3208471A" w14:textId="77777777" w:rsidR="00D1075A" w:rsidRPr="00D1075A" w:rsidRDefault="00D1075A" w:rsidP="00D1075A">
            <w:pPr>
              <w:spacing w:before="0" w:after="0" w:line="240" w:lineRule="auto"/>
              <w:jc w:val="center"/>
              <w:rPr>
                <w:rFonts w:ascii="Aptos Narrow" w:eastAsia="Times New Roman" w:hAnsi="Aptos Narrow" w:cs="Times New Roman"/>
                <w:color w:val="000000"/>
                <w:kern w:val="0"/>
                <w:sz w:val="20"/>
                <w:szCs w:val="20"/>
                <w:lang w:eastAsia="pl-PL"/>
                <w14:ligatures w14:val="none"/>
              </w:rPr>
            </w:pPr>
            <w:r w:rsidRPr="00D1075A">
              <w:rPr>
                <w:rFonts w:ascii="Aptos Narrow" w:eastAsia="Times New Roman" w:hAnsi="Aptos Narrow" w:cs="Times New Roman"/>
                <w:color w:val="000000"/>
                <w:kern w:val="0"/>
                <w:sz w:val="20"/>
                <w:szCs w:val="20"/>
                <w:lang w:eastAsia="pl-PL"/>
                <w14:ligatures w14:val="none"/>
              </w:rPr>
              <w:t>255 000</w:t>
            </w:r>
          </w:p>
        </w:tc>
        <w:tc>
          <w:tcPr>
            <w:tcW w:w="441" w:type="pct"/>
            <w:tcBorders>
              <w:top w:val="nil"/>
              <w:left w:val="nil"/>
              <w:bottom w:val="single" w:sz="4" w:space="0" w:color="auto"/>
              <w:right w:val="single" w:sz="4" w:space="0" w:color="auto"/>
            </w:tcBorders>
            <w:noWrap/>
            <w:vAlign w:val="center"/>
            <w:hideMark/>
          </w:tcPr>
          <w:p w14:paraId="029C7A1B" w14:textId="43EDA595" w:rsidR="00D1075A" w:rsidRPr="00D1075A" w:rsidRDefault="004C0E3A" w:rsidP="00D1075A">
            <w:pPr>
              <w:spacing w:before="0" w:after="0" w:line="240" w:lineRule="auto"/>
              <w:jc w:val="center"/>
              <w:rPr>
                <w:rFonts w:ascii="Aptos Narrow" w:eastAsia="Times New Roman" w:hAnsi="Aptos Narrow" w:cs="Times New Roman"/>
                <w:color w:val="000000"/>
                <w:kern w:val="0"/>
                <w:sz w:val="20"/>
                <w:szCs w:val="20"/>
                <w:lang w:eastAsia="pl-PL"/>
                <w14:ligatures w14:val="none"/>
              </w:rPr>
            </w:pPr>
            <w:r>
              <w:rPr>
                <w:rFonts w:ascii="Aptos Narrow" w:eastAsia="Times New Roman" w:hAnsi="Aptos Narrow" w:cs="Times New Roman"/>
                <w:color w:val="000000"/>
                <w:kern w:val="0"/>
                <w:sz w:val="20"/>
                <w:szCs w:val="20"/>
                <w:lang w:eastAsia="pl-PL"/>
                <w14:ligatures w14:val="none"/>
              </w:rPr>
              <w:t>0</w:t>
            </w:r>
            <w:r w:rsidR="00D1075A" w:rsidRPr="00D1075A">
              <w:rPr>
                <w:rFonts w:ascii="Aptos Narrow" w:eastAsia="Times New Roman" w:hAnsi="Aptos Narrow" w:cs="Times New Roman"/>
                <w:color w:val="000000"/>
                <w:kern w:val="0"/>
                <w:sz w:val="20"/>
                <w:szCs w:val="20"/>
                <w:lang w:eastAsia="pl-PL"/>
                <w14:ligatures w14:val="none"/>
              </w:rPr>
              <w:t> </w:t>
            </w:r>
          </w:p>
        </w:tc>
        <w:tc>
          <w:tcPr>
            <w:tcW w:w="441" w:type="pct"/>
            <w:tcBorders>
              <w:top w:val="nil"/>
              <w:left w:val="nil"/>
              <w:bottom w:val="single" w:sz="4" w:space="0" w:color="auto"/>
              <w:right w:val="single" w:sz="4" w:space="0" w:color="auto"/>
            </w:tcBorders>
            <w:noWrap/>
            <w:vAlign w:val="center"/>
            <w:hideMark/>
          </w:tcPr>
          <w:p w14:paraId="48050020" w14:textId="77777777" w:rsidR="00D1075A" w:rsidRPr="00D1075A" w:rsidRDefault="00D1075A" w:rsidP="00D1075A">
            <w:pPr>
              <w:spacing w:before="0" w:after="0" w:line="240" w:lineRule="auto"/>
              <w:jc w:val="center"/>
              <w:rPr>
                <w:rFonts w:ascii="Aptos Narrow" w:eastAsia="Times New Roman" w:hAnsi="Aptos Narrow" w:cs="Times New Roman"/>
                <w:color w:val="000000"/>
                <w:kern w:val="0"/>
                <w:sz w:val="20"/>
                <w:szCs w:val="20"/>
                <w:lang w:eastAsia="pl-PL"/>
                <w14:ligatures w14:val="none"/>
              </w:rPr>
            </w:pPr>
            <w:r w:rsidRPr="00D1075A">
              <w:rPr>
                <w:rFonts w:ascii="Aptos Narrow" w:eastAsia="Times New Roman" w:hAnsi="Aptos Narrow" w:cs="Times New Roman"/>
                <w:color w:val="000000"/>
                <w:kern w:val="0"/>
                <w:sz w:val="20"/>
                <w:szCs w:val="20"/>
                <w:lang w:eastAsia="pl-PL"/>
                <w14:ligatures w14:val="none"/>
              </w:rPr>
              <w:t>15 000</w:t>
            </w:r>
          </w:p>
        </w:tc>
        <w:tc>
          <w:tcPr>
            <w:tcW w:w="441" w:type="pct"/>
            <w:tcBorders>
              <w:top w:val="nil"/>
              <w:left w:val="nil"/>
              <w:bottom w:val="single" w:sz="4" w:space="0" w:color="auto"/>
              <w:right w:val="single" w:sz="4" w:space="0" w:color="auto"/>
            </w:tcBorders>
            <w:noWrap/>
            <w:vAlign w:val="center"/>
            <w:hideMark/>
          </w:tcPr>
          <w:p w14:paraId="02E2ACD0" w14:textId="4F937A97" w:rsidR="00D1075A" w:rsidRPr="00D1075A" w:rsidRDefault="004C0E3A" w:rsidP="00D1075A">
            <w:pPr>
              <w:spacing w:before="0" w:after="0" w:line="240" w:lineRule="auto"/>
              <w:jc w:val="center"/>
              <w:rPr>
                <w:rFonts w:ascii="Aptos Narrow" w:eastAsia="Times New Roman" w:hAnsi="Aptos Narrow" w:cs="Times New Roman"/>
                <w:color w:val="000000"/>
                <w:kern w:val="0"/>
                <w:sz w:val="20"/>
                <w:szCs w:val="20"/>
                <w:lang w:eastAsia="pl-PL"/>
                <w14:ligatures w14:val="none"/>
              </w:rPr>
            </w:pPr>
            <w:r>
              <w:rPr>
                <w:rFonts w:ascii="Aptos Narrow" w:eastAsia="Times New Roman" w:hAnsi="Aptos Narrow" w:cs="Times New Roman"/>
                <w:color w:val="000000"/>
                <w:kern w:val="0"/>
                <w:sz w:val="20"/>
                <w:szCs w:val="20"/>
                <w:lang w:eastAsia="pl-PL"/>
                <w14:ligatures w14:val="none"/>
              </w:rPr>
              <w:t>0</w:t>
            </w:r>
            <w:r w:rsidR="00D1075A" w:rsidRPr="00D1075A">
              <w:rPr>
                <w:rFonts w:ascii="Aptos Narrow" w:eastAsia="Times New Roman" w:hAnsi="Aptos Narrow" w:cs="Times New Roman"/>
                <w:color w:val="000000"/>
                <w:kern w:val="0"/>
                <w:sz w:val="20"/>
                <w:szCs w:val="20"/>
                <w:lang w:eastAsia="pl-PL"/>
                <w14:ligatures w14:val="none"/>
              </w:rPr>
              <w:t> </w:t>
            </w:r>
          </w:p>
        </w:tc>
        <w:tc>
          <w:tcPr>
            <w:tcW w:w="441" w:type="pct"/>
            <w:tcBorders>
              <w:top w:val="nil"/>
              <w:left w:val="nil"/>
              <w:bottom w:val="single" w:sz="4" w:space="0" w:color="auto"/>
              <w:right w:val="single" w:sz="4" w:space="0" w:color="auto"/>
            </w:tcBorders>
            <w:vAlign w:val="center"/>
            <w:hideMark/>
          </w:tcPr>
          <w:p w14:paraId="4D0C623B" w14:textId="77777777" w:rsidR="00D1075A" w:rsidRPr="00D1075A" w:rsidRDefault="00D1075A" w:rsidP="00D1075A">
            <w:pPr>
              <w:spacing w:before="0" w:after="0" w:line="240" w:lineRule="auto"/>
              <w:jc w:val="center"/>
              <w:rPr>
                <w:rFonts w:ascii="Aptos Narrow" w:eastAsia="Times New Roman" w:hAnsi="Aptos Narrow" w:cs="Times New Roman"/>
                <w:color w:val="000000"/>
                <w:kern w:val="0"/>
                <w:sz w:val="20"/>
                <w:szCs w:val="20"/>
                <w:lang w:eastAsia="pl-PL"/>
                <w14:ligatures w14:val="none"/>
              </w:rPr>
            </w:pPr>
            <w:r w:rsidRPr="00D1075A">
              <w:rPr>
                <w:rFonts w:ascii="Aptos Narrow" w:eastAsia="Times New Roman" w:hAnsi="Aptos Narrow" w:cs="Times New Roman"/>
                <w:color w:val="000000"/>
                <w:kern w:val="0"/>
                <w:sz w:val="20"/>
                <w:szCs w:val="20"/>
                <w:lang w:eastAsia="pl-PL"/>
                <w14:ligatures w14:val="none"/>
              </w:rPr>
              <w:t>30 000</w:t>
            </w:r>
          </w:p>
        </w:tc>
        <w:tc>
          <w:tcPr>
            <w:tcW w:w="440" w:type="pct"/>
            <w:tcBorders>
              <w:top w:val="nil"/>
              <w:left w:val="nil"/>
              <w:bottom w:val="single" w:sz="4" w:space="0" w:color="auto"/>
              <w:right w:val="single" w:sz="4" w:space="0" w:color="auto"/>
            </w:tcBorders>
            <w:vAlign w:val="center"/>
            <w:hideMark/>
          </w:tcPr>
          <w:p w14:paraId="6F2153E4" w14:textId="45770DA1" w:rsidR="00D1075A" w:rsidRPr="00D1075A" w:rsidRDefault="00D1075A" w:rsidP="00D1075A">
            <w:pPr>
              <w:spacing w:before="0" w:after="0" w:line="240" w:lineRule="auto"/>
              <w:jc w:val="center"/>
              <w:rPr>
                <w:rFonts w:ascii="Aptos Narrow" w:eastAsia="Times New Roman" w:hAnsi="Aptos Narrow" w:cs="Times New Roman"/>
                <w:color w:val="000000"/>
                <w:kern w:val="0"/>
                <w:sz w:val="20"/>
                <w:szCs w:val="20"/>
                <w:lang w:eastAsia="pl-PL"/>
                <w14:ligatures w14:val="none"/>
              </w:rPr>
            </w:pPr>
            <w:r w:rsidRPr="00D1075A">
              <w:rPr>
                <w:rFonts w:ascii="Aptos Narrow" w:eastAsia="Times New Roman" w:hAnsi="Aptos Narrow" w:cs="Times New Roman"/>
                <w:color w:val="000000"/>
                <w:kern w:val="0"/>
                <w:sz w:val="20"/>
                <w:szCs w:val="20"/>
                <w:lang w:eastAsia="pl-PL"/>
                <w14:ligatures w14:val="none"/>
              </w:rPr>
              <w:t> </w:t>
            </w:r>
            <w:r w:rsidR="004C0E3A">
              <w:rPr>
                <w:rFonts w:ascii="Aptos Narrow" w:eastAsia="Times New Roman" w:hAnsi="Aptos Narrow" w:cs="Times New Roman"/>
                <w:color w:val="000000"/>
                <w:kern w:val="0"/>
                <w:sz w:val="20"/>
                <w:szCs w:val="20"/>
                <w:lang w:eastAsia="pl-PL"/>
                <w14:ligatures w14:val="none"/>
              </w:rPr>
              <w:t>0</w:t>
            </w:r>
          </w:p>
        </w:tc>
      </w:tr>
      <w:tr w:rsidR="00D1075A" w:rsidRPr="00D1075A" w14:paraId="5CDE446B" w14:textId="77777777" w:rsidTr="00736B6E">
        <w:trPr>
          <w:trHeight w:val="780"/>
        </w:trPr>
        <w:tc>
          <w:tcPr>
            <w:tcW w:w="178" w:type="pct"/>
            <w:tcBorders>
              <w:top w:val="nil"/>
              <w:left w:val="single" w:sz="4" w:space="0" w:color="auto"/>
              <w:bottom w:val="single" w:sz="4" w:space="0" w:color="auto"/>
              <w:right w:val="single" w:sz="4" w:space="0" w:color="auto"/>
            </w:tcBorders>
            <w:vAlign w:val="center"/>
            <w:hideMark/>
          </w:tcPr>
          <w:p w14:paraId="3FD95E8F" w14:textId="77777777" w:rsidR="00D1075A" w:rsidRPr="00D1075A" w:rsidRDefault="00D1075A" w:rsidP="00D1075A">
            <w:pPr>
              <w:spacing w:before="0" w:after="0" w:line="240" w:lineRule="auto"/>
              <w:jc w:val="center"/>
              <w:rPr>
                <w:rFonts w:ascii="Calibri" w:eastAsia="Times New Roman" w:hAnsi="Calibri" w:cs="Calibri"/>
                <w:color w:val="000000"/>
                <w:kern w:val="0"/>
                <w:sz w:val="20"/>
                <w:szCs w:val="20"/>
                <w:lang w:eastAsia="pl-PL"/>
                <w14:ligatures w14:val="none"/>
              </w:rPr>
            </w:pPr>
            <w:r w:rsidRPr="00D1075A">
              <w:rPr>
                <w:rFonts w:ascii="Calibri" w:eastAsia="Times New Roman" w:hAnsi="Calibri" w:cs="Calibri"/>
                <w:color w:val="000000"/>
                <w:kern w:val="0"/>
                <w:sz w:val="20"/>
                <w:szCs w:val="20"/>
                <w:lang w:eastAsia="pl-PL"/>
                <w14:ligatures w14:val="none"/>
              </w:rPr>
              <w:t>PU2</w:t>
            </w:r>
          </w:p>
        </w:tc>
        <w:tc>
          <w:tcPr>
            <w:tcW w:w="1736" w:type="pct"/>
            <w:tcBorders>
              <w:top w:val="nil"/>
              <w:left w:val="nil"/>
              <w:bottom w:val="single" w:sz="4" w:space="0" w:color="auto"/>
              <w:right w:val="single" w:sz="4" w:space="0" w:color="auto"/>
            </w:tcBorders>
            <w:vAlign w:val="center"/>
            <w:hideMark/>
          </w:tcPr>
          <w:p w14:paraId="110D67CC" w14:textId="77777777" w:rsidR="00D1075A" w:rsidRPr="00D1075A" w:rsidRDefault="00D1075A" w:rsidP="00D1075A">
            <w:pPr>
              <w:spacing w:before="0" w:after="0" w:line="240" w:lineRule="auto"/>
              <w:jc w:val="center"/>
              <w:rPr>
                <w:rFonts w:ascii="Calibri" w:eastAsia="Times New Roman" w:hAnsi="Calibri" w:cs="Calibri"/>
                <w:color w:val="000000"/>
                <w:kern w:val="0"/>
                <w:sz w:val="20"/>
                <w:szCs w:val="20"/>
                <w:lang w:eastAsia="pl-PL"/>
                <w14:ligatures w14:val="none"/>
              </w:rPr>
            </w:pPr>
            <w:r w:rsidRPr="00D1075A">
              <w:rPr>
                <w:rFonts w:ascii="Calibri" w:eastAsia="Times New Roman" w:hAnsi="Calibri" w:cs="Calibri"/>
                <w:color w:val="000000"/>
                <w:kern w:val="0"/>
                <w:sz w:val="20"/>
                <w:szCs w:val="20"/>
                <w:lang w:eastAsia="pl-PL"/>
                <w14:ligatures w14:val="none"/>
              </w:rPr>
              <w:t>Zapobieganie patologiom społecznym na terenie Gminy Jastków</w:t>
            </w:r>
          </w:p>
        </w:tc>
        <w:tc>
          <w:tcPr>
            <w:tcW w:w="441" w:type="pct"/>
            <w:tcBorders>
              <w:top w:val="nil"/>
              <w:left w:val="nil"/>
              <w:bottom w:val="single" w:sz="4" w:space="0" w:color="auto"/>
              <w:right w:val="single" w:sz="4" w:space="0" w:color="auto"/>
            </w:tcBorders>
            <w:noWrap/>
            <w:vAlign w:val="center"/>
            <w:hideMark/>
          </w:tcPr>
          <w:p w14:paraId="4A53BA67" w14:textId="77777777" w:rsidR="00D1075A" w:rsidRPr="00D1075A" w:rsidRDefault="00D1075A" w:rsidP="00D1075A">
            <w:pPr>
              <w:spacing w:before="0" w:after="0" w:line="240" w:lineRule="auto"/>
              <w:jc w:val="center"/>
              <w:rPr>
                <w:rFonts w:ascii="Aptos Narrow" w:eastAsia="Times New Roman" w:hAnsi="Aptos Narrow" w:cs="Times New Roman"/>
                <w:color w:val="000000"/>
                <w:kern w:val="0"/>
                <w:sz w:val="20"/>
                <w:szCs w:val="20"/>
                <w:lang w:eastAsia="pl-PL"/>
                <w14:ligatures w14:val="none"/>
              </w:rPr>
            </w:pPr>
            <w:r w:rsidRPr="00D1075A">
              <w:rPr>
                <w:rFonts w:ascii="Aptos Narrow" w:eastAsia="Times New Roman" w:hAnsi="Aptos Narrow" w:cs="Times New Roman"/>
                <w:color w:val="000000"/>
                <w:kern w:val="0"/>
                <w:sz w:val="20"/>
                <w:szCs w:val="20"/>
                <w:lang w:eastAsia="pl-PL"/>
                <w14:ligatures w14:val="none"/>
              </w:rPr>
              <w:t>150 000</w:t>
            </w:r>
          </w:p>
        </w:tc>
        <w:tc>
          <w:tcPr>
            <w:tcW w:w="441" w:type="pct"/>
            <w:tcBorders>
              <w:top w:val="nil"/>
              <w:left w:val="nil"/>
              <w:bottom w:val="single" w:sz="4" w:space="0" w:color="auto"/>
              <w:right w:val="single" w:sz="4" w:space="0" w:color="auto"/>
            </w:tcBorders>
            <w:noWrap/>
            <w:vAlign w:val="center"/>
            <w:hideMark/>
          </w:tcPr>
          <w:p w14:paraId="0922CB3A" w14:textId="77777777" w:rsidR="00D1075A" w:rsidRPr="00D1075A" w:rsidRDefault="00D1075A" w:rsidP="00D1075A">
            <w:pPr>
              <w:spacing w:before="0" w:after="0" w:line="240" w:lineRule="auto"/>
              <w:jc w:val="center"/>
              <w:rPr>
                <w:rFonts w:ascii="Aptos Narrow" w:eastAsia="Times New Roman" w:hAnsi="Aptos Narrow" w:cs="Times New Roman"/>
                <w:color w:val="000000"/>
                <w:kern w:val="0"/>
                <w:sz w:val="20"/>
                <w:szCs w:val="20"/>
                <w:lang w:eastAsia="pl-PL"/>
                <w14:ligatures w14:val="none"/>
              </w:rPr>
            </w:pPr>
            <w:r w:rsidRPr="00D1075A">
              <w:rPr>
                <w:rFonts w:ascii="Aptos Narrow" w:eastAsia="Times New Roman" w:hAnsi="Aptos Narrow" w:cs="Times New Roman"/>
                <w:color w:val="000000"/>
                <w:kern w:val="0"/>
                <w:sz w:val="20"/>
                <w:szCs w:val="20"/>
                <w:lang w:eastAsia="pl-PL"/>
                <w14:ligatures w14:val="none"/>
              </w:rPr>
              <w:t>127 500</w:t>
            </w:r>
          </w:p>
        </w:tc>
        <w:tc>
          <w:tcPr>
            <w:tcW w:w="441" w:type="pct"/>
            <w:tcBorders>
              <w:top w:val="nil"/>
              <w:left w:val="nil"/>
              <w:bottom w:val="single" w:sz="4" w:space="0" w:color="auto"/>
              <w:right w:val="single" w:sz="4" w:space="0" w:color="auto"/>
            </w:tcBorders>
            <w:noWrap/>
            <w:vAlign w:val="center"/>
            <w:hideMark/>
          </w:tcPr>
          <w:p w14:paraId="16DB2054" w14:textId="5F0316DD" w:rsidR="00D1075A" w:rsidRPr="00D1075A" w:rsidRDefault="00D1075A" w:rsidP="00D1075A">
            <w:pPr>
              <w:spacing w:before="0" w:after="0" w:line="240" w:lineRule="auto"/>
              <w:jc w:val="center"/>
              <w:rPr>
                <w:rFonts w:ascii="Aptos Narrow" w:eastAsia="Times New Roman" w:hAnsi="Aptos Narrow" w:cs="Times New Roman"/>
                <w:color w:val="000000"/>
                <w:kern w:val="0"/>
                <w:sz w:val="20"/>
                <w:szCs w:val="20"/>
                <w:lang w:eastAsia="pl-PL"/>
                <w14:ligatures w14:val="none"/>
              </w:rPr>
            </w:pPr>
            <w:r w:rsidRPr="00D1075A">
              <w:rPr>
                <w:rFonts w:ascii="Aptos Narrow" w:eastAsia="Times New Roman" w:hAnsi="Aptos Narrow" w:cs="Times New Roman"/>
                <w:color w:val="000000"/>
                <w:kern w:val="0"/>
                <w:sz w:val="20"/>
                <w:szCs w:val="20"/>
                <w:lang w:eastAsia="pl-PL"/>
                <w14:ligatures w14:val="none"/>
              </w:rPr>
              <w:t> </w:t>
            </w:r>
            <w:r w:rsidR="004C0E3A">
              <w:rPr>
                <w:rFonts w:ascii="Aptos Narrow" w:eastAsia="Times New Roman" w:hAnsi="Aptos Narrow" w:cs="Times New Roman"/>
                <w:color w:val="000000"/>
                <w:kern w:val="0"/>
                <w:sz w:val="20"/>
                <w:szCs w:val="20"/>
                <w:lang w:eastAsia="pl-PL"/>
                <w14:ligatures w14:val="none"/>
              </w:rPr>
              <w:t>0</w:t>
            </w:r>
          </w:p>
        </w:tc>
        <w:tc>
          <w:tcPr>
            <w:tcW w:w="441" w:type="pct"/>
            <w:tcBorders>
              <w:top w:val="nil"/>
              <w:left w:val="nil"/>
              <w:bottom w:val="single" w:sz="4" w:space="0" w:color="auto"/>
              <w:right w:val="single" w:sz="4" w:space="0" w:color="auto"/>
            </w:tcBorders>
            <w:noWrap/>
            <w:vAlign w:val="center"/>
            <w:hideMark/>
          </w:tcPr>
          <w:p w14:paraId="6F73E917" w14:textId="77777777" w:rsidR="00D1075A" w:rsidRPr="00D1075A" w:rsidRDefault="00D1075A" w:rsidP="00D1075A">
            <w:pPr>
              <w:spacing w:before="0" w:after="0" w:line="240" w:lineRule="auto"/>
              <w:jc w:val="center"/>
              <w:rPr>
                <w:rFonts w:ascii="Aptos Narrow" w:eastAsia="Times New Roman" w:hAnsi="Aptos Narrow" w:cs="Times New Roman"/>
                <w:color w:val="000000"/>
                <w:kern w:val="0"/>
                <w:sz w:val="20"/>
                <w:szCs w:val="20"/>
                <w:lang w:eastAsia="pl-PL"/>
                <w14:ligatures w14:val="none"/>
              </w:rPr>
            </w:pPr>
            <w:r w:rsidRPr="00D1075A">
              <w:rPr>
                <w:rFonts w:ascii="Aptos Narrow" w:eastAsia="Times New Roman" w:hAnsi="Aptos Narrow" w:cs="Times New Roman"/>
                <w:color w:val="000000"/>
                <w:kern w:val="0"/>
                <w:sz w:val="20"/>
                <w:szCs w:val="20"/>
                <w:lang w:eastAsia="pl-PL"/>
                <w14:ligatures w14:val="none"/>
              </w:rPr>
              <w:t>7 500</w:t>
            </w:r>
          </w:p>
        </w:tc>
        <w:tc>
          <w:tcPr>
            <w:tcW w:w="441" w:type="pct"/>
            <w:tcBorders>
              <w:top w:val="nil"/>
              <w:left w:val="nil"/>
              <w:bottom w:val="single" w:sz="4" w:space="0" w:color="auto"/>
              <w:right w:val="single" w:sz="4" w:space="0" w:color="auto"/>
            </w:tcBorders>
            <w:noWrap/>
            <w:vAlign w:val="center"/>
            <w:hideMark/>
          </w:tcPr>
          <w:p w14:paraId="4CC2087F" w14:textId="33436160" w:rsidR="00D1075A" w:rsidRPr="00D1075A" w:rsidRDefault="00D1075A" w:rsidP="00D1075A">
            <w:pPr>
              <w:spacing w:before="0" w:after="0" w:line="240" w:lineRule="auto"/>
              <w:jc w:val="center"/>
              <w:rPr>
                <w:rFonts w:ascii="Aptos Narrow" w:eastAsia="Times New Roman" w:hAnsi="Aptos Narrow" w:cs="Times New Roman"/>
                <w:color w:val="000000"/>
                <w:kern w:val="0"/>
                <w:sz w:val="20"/>
                <w:szCs w:val="20"/>
                <w:lang w:eastAsia="pl-PL"/>
                <w14:ligatures w14:val="none"/>
              </w:rPr>
            </w:pPr>
            <w:r w:rsidRPr="00D1075A">
              <w:rPr>
                <w:rFonts w:ascii="Aptos Narrow" w:eastAsia="Times New Roman" w:hAnsi="Aptos Narrow" w:cs="Times New Roman"/>
                <w:color w:val="000000"/>
                <w:kern w:val="0"/>
                <w:sz w:val="20"/>
                <w:szCs w:val="20"/>
                <w:lang w:eastAsia="pl-PL"/>
                <w14:ligatures w14:val="none"/>
              </w:rPr>
              <w:t> </w:t>
            </w:r>
            <w:r w:rsidR="004C0E3A">
              <w:rPr>
                <w:rFonts w:ascii="Aptos Narrow" w:eastAsia="Times New Roman" w:hAnsi="Aptos Narrow" w:cs="Times New Roman"/>
                <w:color w:val="000000"/>
                <w:kern w:val="0"/>
                <w:sz w:val="20"/>
                <w:szCs w:val="20"/>
                <w:lang w:eastAsia="pl-PL"/>
                <w14:ligatures w14:val="none"/>
              </w:rPr>
              <w:t>0</w:t>
            </w:r>
          </w:p>
        </w:tc>
        <w:tc>
          <w:tcPr>
            <w:tcW w:w="441" w:type="pct"/>
            <w:tcBorders>
              <w:top w:val="nil"/>
              <w:left w:val="nil"/>
              <w:bottom w:val="single" w:sz="4" w:space="0" w:color="auto"/>
              <w:right w:val="single" w:sz="4" w:space="0" w:color="auto"/>
            </w:tcBorders>
            <w:vAlign w:val="center"/>
            <w:hideMark/>
          </w:tcPr>
          <w:p w14:paraId="4ACCD4C4" w14:textId="77777777" w:rsidR="00D1075A" w:rsidRPr="00D1075A" w:rsidRDefault="00D1075A" w:rsidP="00D1075A">
            <w:pPr>
              <w:spacing w:before="0" w:after="0" w:line="240" w:lineRule="auto"/>
              <w:jc w:val="center"/>
              <w:rPr>
                <w:rFonts w:ascii="Aptos Narrow" w:eastAsia="Times New Roman" w:hAnsi="Aptos Narrow" w:cs="Times New Roman"/>
                <w:color w:val="000000"/>
                <w:kern w:val="0"/>
                <w:sz w:val="20"/>
                <w:szCs w:val="20"/>
                <w:lang w:eastAsia="pl-PL"/>
                <w14:ligatures w14:val="none"/>
              </w:rPr>
            </w:pPr>
            <w:r w:rsidRPr="00D1075A">
              <w:rPr>
                <w:rFonts w:ascii="Aptos Narrow" w:eastAsia="Times New Roman" w:hAnsi="Aptos Narrow" w:cs="Times New Roman"/>
                <w:color w:val="000000"/>
                <w:kern w:val="0"/>
                <w:sz w:val="20"/>
                <w:szCs w:val="20"/>
                <w:lang w:eastAsia="pl-PL"/>
                <w14:ligatures w14:val="none"/>
              </w:rPr>
              <w:t>15 000</w:t>
            </w:r>
          </w:p>
        </w:tc>
        <w:tc>
          <w:tcPr>
            <w:tcW w:w="440" w:type="pct"/>
            <w:tcBorders>
              <w:top w:val="nil"/>
              <w:left w:val="nil"/>
              <w:bottom w:val="single" w:sz="4" w:space="0" w:color="auto"/>
              <w:right w:val="single" w:sz="4" w:space="0" w:color="auto"/>
            </w:tcBorders>
            <w:vAlign w:val="center"/>
            <w:hideMark/>
          </w:tcPr>
          <w:p w14:paraId="2F0B3ADF" w14:textId="6AEF4385" w:rsidR="00D1075A" w:rsidRPr="00D1075A" w:rsidRDefault="00D1075A" w:rsidP="00D1075A">
            <w:pPr>
              <w:spacing w:before="0" w:after="0" w:line="240" w:lineRule="auto"/>
              <w:jc w:val="center"/>
              <w:rPr>
                <w:rFonts w:ascii="Aptos Narrow" w:eastAsia="Times New Roman" w:hAnsi="Aptos Narrow" w:cs="Times New Roman"/>
                <w:color w:val="000000"/>
                <w:kern w:val="0"/>
                <w:sz w:val="20"/>
                <w:szCs w:val="20"/>
                <w:lang w:eastAsia="pl-PL"/>
                <w14:ligatures w14:val="none"/>
              </w:rPr>
            </w:pPr>
            <w:r w:rsidRPr="00D1075A">
              <w:rPr>
                <w:rFonts w:ascii="Aptos Narrow" w:eastAsia="Times New Roman" w:hAnsi="Aptos Narrow" w:cs="Times New Roman"/>
                <w:color w:val="000000"/>
                <w:kern w:val="0"/>
                <w:sz w:val="20"/>
                <w:szCs w:val="20"/>
                <w:lang w:eastAsia="pl-PL"/>
                <w14:ligatures w14:val="none"/>
              </w:rPr>
              <w:t> </w:t>
            </w:r>
            <w:r w:rsidR="004C0E3A">
              <w:rPr>
                <w:rFonts w:ascii="Aptos Narrow" w:eastAsia="Times New Roman" w:hAnsi="Aptos Narrow" w:cs="Times New Roman"/>
                <w:color w:val="000000"/>
                <w:kern w:val="0"/>
                <w:sz w:val="20"/>
                <w:szCs w:val="20"/>
                <w:lang w:eastAsia="pl-PL"/>
                <w14:ligatures w14:val="none"/>
              </w:rPr>
              <w:t>0</w:t>
            </w:r>
          </w:p>
        </w:tc>
      </w:tr>
      <w:tr w:rsidR="00736B6E" w:rsidRPr="00D1075A" w14:paraId="0186B45D" w14:textId="77777777" w:rsidTr="00215F85">
        <w:trPr>
          <w:trHeight w:val="290"/>
        </w:trPr>
        <w:tc>
          <w:tcPr>
            <w:tcW w:w="178" w:type="pct"/>
            <w:tcBorders>
              <w:top w:val="nil"/>
              <w:left w:val="single" w:sz="4" w:space="0" w:color="auto"/>
              <w:bottom w:val="single" w:sz="4" w:space="0" w:color="auto"/>
              <w:right w:val="single" w:sz="4" w:space="0" w:color="auto"/>
            </w:tcBorders>
            <w:vAlign w:val="center"/>
            <w:hideMark/>
          </w:tcPr>
          <w:p w14:paraId="55F39AAE" w14:textId="77777777" w:rsidR="00736B6E" w:rsidRPr="00D1075A" w:rsidRDefault="00736B6E" w:rsidP="00736B6E">
            <w:pPr>
              <w:spacing w:before="0" w:after="0" w:line="240" w:lineRule="auto"/>
              <w:jc w:val="left"/>
              <w:rPr>
                <w:rFonts w:ascii="Calibri" w:eastAsia="Times New Roman" w:hAnsi="Calibri" w:cs="Calibri"/>
                <w:color w:val="000000"/>
                <w:kern w:val="0"/>
                <w:lang w:eastAsia="pl-PL"/>
                <w14:ligatures w14:val="none"/>
              </w:rPr>
            </w:pPr>
            <w:r w:rsidRPr="00D1075A">
              <w:rPr>
                <w:rFonts w:ascii="Calibri" w:eastAsia="Times New Roman" w:hAnsi="Calibri" w:cs="Calibri"/>
                <w:color w:val="000000"/>
                <w:kern w:val="0"/>
                <w:lang w:eastAsia="pl-PL"/>
                <w14:ligatures w14:val="none"/>
              </w:rPr>
              <w:t> </w:t>
            </w:r>
          </w:p>
        </w:tc>
        <w:tc>
          <w:tcPr>
            <w:tcW w:w="1736" w:type="pct"/>
            <w:tcBorders>
              <w:top w:val="nil"/>
              <w:left w:val="nil"/>
              <w:bottom w:val="single" w:sz="4" w:space="0" w:color="auto"/>
              <w:right w:val="single" w:sz="4" w:space="0" w:color="auto"/>
            </w:tcBorders>
            <w:vAlign w:val="center"/>
            <w:hideMark/>
          </w:tcPr>
          <w:p w14:paraId="7D81EEEE" w14:textId="77777777" w:rsidR="00736B6E" w:rsidRPr="00D1075A" w:rsidRDefault="00736B6E" w:rsidP="00736B6E">
            <w:pPr>
              <w:spacing w:before="0" w:after="0" w:line="240" w:lineRule="auto"/>
              <w:jc w:val="center"/>
              <w:rPr>
                <w:rFonts w:ascii="Calibri" w:eastAsia="Times New Roman" w:hAnsi="Calibri" w:cs="Calibri"/>
                <w:color w:val="000000"/>
                <w:kern w:val="0"/>
                <w:sz w:val="20"/>
                <w:szCs w:val="20"/>
                <w:lang w:eastAsia="pl-PL"/>
                <w14:ligatures w14:val="none"/>
              </w:rPr>
            </w:pPr>
            <w:r w:rsidRPr="00D1075A">
              <w:rPr>
                <w:rFonts w:ascii="Calibri" w:eastAsia="Times New Roman" w:hAnsi="Calibri" w:cs="Calibri"/>
                <w:color w:val="000000"/>
                <w:kern w:val="0"/>
                <w:sz w:val="20"/>
                <w:szCs w:val="20"/>
                <w:lang w:eastAsia="pl-PL"/>
                <w14:ligatures w14:val="none"/>
              </w:rPr>
              <w:t>ŁĄCZNIE</w:t>
            </w:r>
          </w:p>
        </w:tc>
        <w:tc>
          <w:tcPr>
            <w:tcW w:w="441" w:type="pct"/>
            <w:tcBorders>
              <w:top w:val="nil"/>
              <w:left w:val="nil"/>
              <w:bottom w:val="single" w:sz="4" w:space="0" w:color="auto"/>
              <w:right w:val="single" w:sz="4" w:space="0" w:color="auto"/>
            </w:tcBorders>
            <w:noWrap/>
            <w:vAlign w:val="center"/>
          </w:tcPr>
          <w:p w14:paraId="7CB82BF9" w14:textId="71BAC5DB" w:rsidR="00736B6E" w:rsidRPr="00D1075A" w:rsidRDefault="004C0E3A" w:rsidP="00736B6E">
            <w:pPr>
              <w:spacing w:before="0" w:after="0" w:line="240" w:lineRule="auto"/>
              <w:jc w:val="center"/>
              <w:rPr>
                <w:rFonts w:ascii="Aptos Narrow" w:eastAsia="Times New Roman" w:hAnsi="Aptos Narrow" w:cs="Times New Roman"/>
                <w:color w:val="000000"/>
                <w:kern w:val="0"/>
                <w:sz w:val="20"/>
                <w:szCs w:val="20"/>
                <w:lang w:eastAsia="pl-PL"/>
                <w14:ligatures w14:val="none"/>
              </w:rPr>
            </w:pPr>
            <w:r w:rsidRPr="004C0E3A">
              <w:rPr>
                <w:rFonts w:ascii="Aptos Narrow" w:hAnsi="Aptos Narrow"/>
                <w:color w:val="000000"/>
                <w:sz w:val="20"/>
                <w:szCs w:val="20"/>
              </w:rPr>
              <w:t>43 750 600</w:t>
            </w:r>
          </w:p>
        </w:tc>
        <w:tc>
          <w:tcPr>
            <w:tcW w:w="441" w:type="pct"/>
            <w:tcBorders>
              <w:top w:val="nil"/>
              <w:left w:val="nil"/>
              <w:bottom w:val="single" w:sz="4" w:space="0" w:color="auto"/>
              <w:right w:val="single" w:sz="4" w:space="0" w:color="auto"/>
            </w:tcBorders>
            <w:noWrap/>
            <w:vAlign w:val="center"/>
          </w:tcPr>
          <w:p w14:paraId="407BF80D" w14:textId="25455EA4" w:rsidR="00736B6E" w:rsidRPr="00D1075A" w:rsidRDefault="004C0E3A" w:rsidP="00736B6E">
            <w:pPr>
              <w:spacing w:before="0" w:after="0" w:line="240" w:lineRule="auto"/>
              <w:jc w:val="center"/>
              <w:rPr>
                <w:rFonts w:ascii="Aptos Narrow" w:eastAsia="Times New Roman" w:hAnsi="Aptos Narrow" w:cs="Times New Roman"/>
                <w:color w:val="000000"/>
                <w:kern w:val="0"/>
                <w:sz w:val="20"/>
                <w:szCs w:val="20"/>
                <w:lang w:eastAsia="pl-PL"/>
                <w14:ligatures w14:val="none"/>
              </w:rPr>
            </w:pPr>
            <w:r w:rsidRPr="004C0E3A">
              <w:rPr>
                <w:rFonts w:ascii="Aptos Narrow" w:hAnsi="Aptos Narrow"/>
                <w:color w:val="000000"/>
                <w:sz w:val="20"/>
                <w:szCs w:val="20"/>
              </w:rPr>
              <w:t>36 487 010</w:t>
            </w:r>
          </w:p>
        </w:tc>
        <w:tc>
          <w:tcPr>
            <w:tcW w:w="441" w:type="pct"/>
            <w:tcBorders>
              <w:top w:val="nil"/>
              <w:left w:val="nil"/>
              <w:bottom w:val="single" w:sz="4" w:space="0" w:color="auto"/>
              <w:right w:val="single" w:sz="4" w:space="0" w:color="auto"/>
            </w:tcBorders>
            <w:noWrap/>
            <w:vAlign w:val="center"/>
          </w:tcPr>
          <w:p w14:paraId="6EE7E9A7" w14:textId="714C8B9F" w:rsidR="00736B6E" w:rsidRPr="00D1075A" w:rsidRDefault="004C0E3A" w:rsidP="00736B6E">
            <w:pPr>
              <w:spacing w:before="0" w:after="0" w:line="240" w:lineRule="auto"/>
              <w:jc w:val="center"/>
              <w:rPr>
                <w:rFonts w:ascii="Aptos Narrow" w:eastAsia="Times New Roman" w:hAnsi="Aptos Narrow" w:cs="Times New Roman"/>
                <w:color w:val="000000"/>
                <w:kern w:val="0"/>
                <w:sz w:val="20"/>
                <w:szCs w:val="20"/>
                <w:lang w:eastAsia="pl-PL"/>
                <w14:ligatures w14:val="none"/>
              </w:rPr>
            </w:pPr>
            <w:r>
              <w:rPr>
                <w:rFonts w:ascii="Aptos Narrow" w:hAnsi="Aptos Narrow"/>
                <w:color w:val="000000"/>
                <w:sz w:val="20"/>
                <w:szCs w:val="20"/>
              </w:rPr>
              <w:t>0</w:t>
            </w:r>
          </w:p>
        </w:tc>
        <w:tc>
          <w:tcPr>
            <w:tcW w:w="441" w:type="pct"/>
            <w:tcBorders>
              <w:top w:val="nil"/>
              <w:left w:val="nil"/>
              <w:bottom w:val="single" w:sz="4" w:space="0" w:color="auto"/>
              <w:right w:val="single" w:sz="4" w:space="0" w:color="auto"/>
            </w:tcBorders>
            <w:noWrap/>
            <w:vAlign w:val="center"/>
          </w:tcPr>
          <w:p w14:paraId="51FBB130" w14:textId="20954EFF" w:rsidR="00736B6E" w:rsidRPr="00D1075A" w:rsidRDefault="004C0E3A" w:rsidP="00736B6E">
            <w:pPr>
              <w:spacing w:before="0" w:after="0" w:line="240" w:lineRule="auto"/>
              <w:jc w:val="center"/>
              <w:rPr>
                <w:rFonts w:ascii="Aptos Narrow" w:eastAsia="Times New Roman" w:hAnsi="Aptos Narrow" w:cs="Times New Roman"/>
                <w:color w:val="000000"/>
                <w:kern w:val="0"/>
                <w:sz w:val="20"/>
                <w:szCs w:val="20"/>
                <w:lang w:eastAsia="pl-PL"/>
                <w14:ligatures w14:val="none"/>
              </w:rPr>
            </w:pPr>
            <w:r w:rsidRPr="004C0E3A">
              <w:rPr>
                <w:rFonts w:ascii="Aptos Narrow" w:hAnsi="Aptos Narrow"/>
                <w:color w:val="000000"/>
                <w:sz w:val="20"/>
                <w:szCs w:val="20"/>
              </w:rPr>
              <w:t>1 687 030</w:t>
            </w:r>
          </w:p>
        </w:tc>
        <w:tc>
          <w:tcPr>
            <w:tcW w:w="441" w:type="pct"/>
            <w:tcBorders>
              <w:top w:val="nil"/>
              <w:left w:val="nil"/>
              <w:bottom w:val="single" w:sz="4" w:space="0" w:color="auto"/>
              <w:right w:val="single" w:sz="4" w:space="0" w:color="auto"/>
            </w:tcBorders>
            <w:noWrap/>
            <w:vAlign w:val="center"/>
          </w:tcPr>
          <w:p w14:paraId="3FC972A7" w14:textId="1B044669" w:rsidR="00736B6E" w:rsidRPr="00D1075A" w:rsidRDefault="004C0E3A" w:rsidP="00736B6E">
            <w:pPr>
              <w:spacing w:before="0" w:after="0" w:line="240" w:lineRule="auto"/>
              <w:jc w:val="center"/>
              <w:rPr>
                <w:rFonts w:ascii="Aptos Narrow" w:eastAsia="Times New Roman" w:hAnsi="Aptos Narrow" w:cs="Times New Roman"/>
                <w:color w:val="000000"/>
                <w:kern w:val="0"/>
                <w:sz w:val="20"/>
                <w:szCs w:val="20"/>
                <w:lang w:eastAsia="pl-PL"/>
                <w14:ligatures w14:val="none"/>
              </w:rPr>
            </w:pPr>
            <w:r w:rsidRPr="004C0E3A">
              <w:rPr>
                <w:rFonts w:ascii="Aptos Narrow" w:hAnsi="Aptos Narrow"/>
                <w:color w:val="000000"/>
                <w:sz w:val="20"/>
                <w:szCs w:val="20"/>
              </w:rPr>
              <w:t>500 000</w:t>
            </w:r>
          </w:p>
        </w:tc>
        <w:tc>
          <w:tcPr>
            <w:tcW w:w="441" w:type="pct"/>
            <w:tcBorders>
              <w:top w:val="nil"/>
              <w:left w:val="nil"/>
              <w:bottom w:val="single" w:sz="4" w:space="0" w:color="auto"/>
              <w:right w:val="single" w:sz="4" w:space="0" w:color="auto"/>
            </w:tcBorders>
            <w:noWrap/>
            <w:vAlign w:val="center"/>
          </w:tcPr>
          <w:p w14:paraId="2E403FF2" w14:textId="0E0DDF59" w:rsidR="00736B6E" w:rsidRPr="00D1075A" w:rsidRDefault="004C0E3A" w:rsidP="00736B6E">
            <w:pPr>
              <w:spacing w:before="0" w:after="0" w:line="240" w:lineRule="auto"/>
              <w:jc w:val="center"/>
              <w:rPr>
                <w:rFonts w:ascii="Aptos Narrow" w:eastAsia="Times New Roman" w:hAnsi="Aptos Narrow" w:cs="Times New Roman"/>
                <w:color w:val="000000"/>
                <w:kern w:val="0"/>
                <w:sz w:val="20"/>
                <w:szCs w:val="20"/>
                <w:lang w:eastAsia="pl-PL"/>
                <w14:ligatures w14:val="none"/>
              </w:rPr>
            </w:pPr>
            <w:r w:rsidRPr="004C0E3A">
              <w:rPr>
                <w:rFonts w:ascii="Aptos Narrow" w:hAnsi="Aptos Narrow"/>
                <w:color w:val="000000"/>
                <w:sz w:val="20"/>
                <w:szCs w:val="20"/>
              </w:rPr>
              <w:t>5 076 560</w:t>
            </w:r>
          </w:p>
        </w:tc>
        <w:tc>
          <w:tcPr>
            <w:tcW w:w="440" w:type="pct"/>
            <w:tcBorders>
              <w:top w:val="nil"/>
              <w:left w:val="nil"/>
              <w:bottom w:val="single" w:sz="4" w:space="0" w:color="auto"/>
              <w:right w:val="single" w:sz="4" w:space="0" w:color="auto"/>
            </w:tcBorders>
            <w:noWrap/>
            <w:vAlign w:val="center"/>
          </w:tcPr>
          <w:p w14:paraId="71E1E121" w14:textId="453E0B76" w:rsidR="00736B6E" w:rsidRPr="00D1075A" w:rsidRDefault="004C0E3A" w:rsidP="00736B6E">
            <w:pPr>
              <w:spacing w:before="0" w:after="0" w:line="240" w:lineRule="auto"/>
              <w:jc w:val="center"/>
              <w:rPr>
                <w:rFonts w:ascii="Aptos Narrow" w:eastAsia="Times New Roman" w:hAnsi="Aptos Narrow" w:cs="Times New Roman"/>
                <w:color w:val="000000"/>
                <w:kern w:val="0"/>
                <w:sz w:val="20"/>
                <w:szCs w:val="20"/>
                <w:lang w:eastAsia="pl-PL"/>
                <w14:ligatures w14:val="none"/>
              </w:rPr>
            </w:pPr>
            <w:r>
              <w:rPr>
                <w:rFonts w:ascii="Aptos Narrow" w:hAnsi="Aptos Narrow"/>
                <w:color w:val="000000"/>
                <w:sz w:val="20"/>
                <w:szCs w:val="20"/>
              </w:rPr>
              <w:t>0</w:t>
            </w:r>
          </w:p>
        </w:tc>
      </w:tr>
      <w:tr w:rsidR="00736B6E" w:rsidRPr="00D1075A" w14:paraId="54BCC127" w14:textId="77777777" w:rsidTr="00215F85">
        <w:trPr>
          <w:trHeight w:val="290"/>
        </w:trPr>
        <w:tc>
          <w:tcPr>
            <w:tcW w:w="178" w:type="pct"/>
            <w:tcBorders>
              <w:top w:val="nil"/>
              <w:left w:val="single" w:sz="4" w:space="0" w:color="auto"/>
              <w:bottom w:val="single" w:sz="4" w:space="0" w:color="auto"/>
              <w:right w:val="single" w:sz="4" w:space="0" w:color="auto"/>
            </w:tcBorders>
            <w:vAlign w:val="center"/>
            <w:hideMark/>
          </w:tcPr>
          <w:p w14:paraId="27C2138D" w14:textId="77777777" w:rsidR="00736B6E" w:rsidRPr="00D1075A" w:rsidRDefault="00736B6E" w:rsidP="00736B6E">
            <w:pPr>
              <w:spacing w:before="0" w:after="0" w:line="240" w:lineRule="auto"/>
              <w:jc w:val="left"/>
              <w:rPr>
                <w:rFonts w:ascii="Calibri" w:eastAsia="Times New Roman" w:hAnsi="Calibri" w:cs="Calibri"/>
                <w:color w:val="000000"/>
                <w:kern w:val="0"/>
                <w:lang w:eastAsia="pl-PL"/>
                <w14:ligatures w14:val="none"/>
              </w:rPr>
            </w:pPr>
            <w:r w:rsidRPr="00D1075A">
              <w:rPr>
                <w:rFonts w:ascii="Calibri" w:eastAsia="Times New Roman" w:hAnsi="Calibri" w:cs="Calibri"/>
                <w:color w:val="000000"/>
                <w:kern w:val="0"/>
                <w:lang w:eastAsia="pl-PL"/>
                <w14:ligatures w14:val="none"/>
              </w:rPr>
              <w:t> </w:t>
            </w:r>
          </w:p>
        </w:tc>
        <w:tc>
          <w:tcPr>
            <w:tcW w:w="1736" w:type="pct"/>
            <w:tcBorders>
              <w:top w:val="nil"/>
              <w:left w:val="nil"/>
              <w:bottom w:val="single" w:sz="4" w:space="0" w:color="auto"/>
              <w:right w:val="single" w:sz="4" w:space="0" w:color="auto"/>
            </w:tcBorders>
            <w:vAlign w:val="center"/>
            <w:hideMark/>
          </w:tcPr>
          <w:p w14:paraId="5B74D1CD" w14:textId="77777777" w:rsidR="00736B6E" w:rsidRPr="00D1075A" w:rsidRDefault="00736B6E" w:rsidP="00736B6E">
            <w:pPr>
              <w:spacing w:before="0" w:after="0" w:line="240" w:lineRule="auto"/>
              <w:jc w:val="center"/>
              <w:rPr>
                <w:rFonts w:ascii="Calibri" w:eastAsia="Times New Roman" w:hAnsi="Calibri" w:cs="Calibri"/>
                <w:color w:val="000000"/>
                <w:kern w:val="0"/>
                <w:sz w:val="20"/>
                <w:szCs w:val="20"/>
                <w:lang w:eastAsia="pl-PL"/>
                <w14:ligatures w14:val="none"/>
              </w:rPr>
            </w:pPr>
            <w:r w:rsidRPr="00D1075A">
              <w:rPr>
                <w:rFonts w:ascii="Calibri" w:eastAsia="Times New Roman" w:hAnsi="Calibri" w:cs="Calibri"/>
                <w:color w:val="000000"/>
                <w:kern w:val="0"/>
                <w:sz w:val="20"/>
                <w:szCs w:val="20"/>
                <w:lang w:eastAsia="pl-PL"/>
                <w14:ligatures w14:val="none"/>
              </w:rPr>
              <w:t>ŁĄCZNIE PROJEKTY JST</w:t>
            </w:r>
          </w:p>
        </w:tc>
        <w:tc>
          <w:tcPr>
            <w:tcW w:w="441" w:type="pct"/>
            <w:tcBorders>
              <w:top w:val="nil"/>
              <w:left w:val="nil"/>
              <w:bottom w:val="single" w:sz="4" w:space="0" w:color="auto"/>
              <w:right w:val="single" w:sz="4" w:space="0" w:color="auto"/>
            </w:tcBorders>
            <w:noWrap/>
            <w:vAlign w:val="center"/>
          </w:tcPr>
          <w:p w14:paraId="2BA1990D" w14:textId="784A7532" w:rsidR="00736B6E" w:rsidRPr="00D1075A" w:rsidRDefault="004C0E3A" w:rsidP="00736B6E">
            <w:pPr>
              <w:spacing w:before="0" w:after="0" w:line="240" w:lineRule="auto"/>
              <w:jc w:val="center"/>
              <w:rPr>
                <w:rFonts w:ascii="Aptos Narrow" w:eastAsia="Times New Roman" w:hAnsi="Aptos Narrow" w:cs="Times New Roman"/>
                <w:color w:val="000000"/>
                <w:kern w:val="0"/>
                <w:sz w:val="20"/>
                <w:szCs w:val="20"/>
                <w:lang w:eastAsia="pl-PL"/>
                <w14:ligatures w14:val="none"/>
              </w:rPr>
            </w:pPr>
            <w:r w:rsidRPr="004C0E3A">
              <w:rPr>
                <w:rFonts w:ascii="Aptos Narrow" w:hAnsi="Aptos Narrow"/>
                <w:color w:val="000000"/>
                <w:sz w:val="20"/>
                <w:szCs w:val="20"/>
              </w:rPr>
              <w:t>33 750 600</w:t>
            </w:r>
          </w:p>
        </w:tc>
        <w:tc>
          <w:tcPr>
            <w:tcW w:w="441" w:type="pct"/>
            <w:tcBorders>
              <w:top w:val="nil"/>
              <w:left w:val="nil"/>
              <w:bottom w:val="single" w:sz="4" w:space="0" w:color="auto"/>
              <w:right w:val="single" w:sz="4" w:space="0" w:color="auto"/>
            </w:tcBorders>
            <w:noWrap/>
            <w:vAlign w:val="center"/>
          </w:tcPr>
          <w:p w14:paraId="71795558" w14:textId="5B7EFC5E" w:rsidR="00736B6E" w:rsidRPr="00D1075A" w:rsidRDefault="004C0E3A" w:rsidP="00736B6E">
            <w:pPr>
              <w:spacing w:before="0" w:after="0" w:line="240" w:lineRule="auto"/>
              <w:jc w:val="center"/>
              <w:rPr>
                <w:rFonts w:ascii="Aptos Narrow" w:eastAsia="Times New Roman" w:hAnsi="Aptos Narrow" w:cs="Times New Roman"/>
                <w:color w:val="000000"/>
                <w:kern w:val="0"/>
                <w:sz w:val="20"/>
                <w:szCs w:val="20"/>
                <w:lang w:eastAsia="pl-PL"/>
                <w14:ligatures w14:val="none"/>
              </w:rPr>
            </w:pPr>
            <w:r w:rsidRPr="004C0E3A">
              <w:rPr>
                <w:rFonts w:ascii="Aptos Narrow" w:hAnsi="Aptos Narrow"/>
                <w:color w:val="000000"/>
                <w:sz w:val="20"/>
                <w:szCs w:val="20"/>
              </w:rPr>
              <w:t>27 987 010</w:t>
            </w:r>
          </w:p>
        </w:tc>
        <w:tc>
          <w:tcPr>
            <w:tcW w:w="441" w:type="pct"/>
            <w:tcBorders>
              <w:top w:val="nil"/>
              <w:left w:val="nil"/>
              <w:bottom w:val="single" w:sz="4" w:space="0" w:color="auto"/>
              <w:right w:val="single" w:sz="4" w:space="0" w:color="auto"/>
            </w:tcBorders>
            <w:noWrap/>
            <w:vAlign w:val="center"/>
          </w:tcPr>
          <w:p w14:paraId="56CC1810" w14:textId="31A49012" w:rsidR="00736B6E" w:rsidRPr="00D1075A" w:rsidRDefault="004C0E3A" w:rsidP="00736B6E">
            <w:pPr>
              <w:spacing w:before="0" w:after="0" w:line="240" w:lineRule="auto"/>
              <w:jc w:val="center"/>
              <w:rPr>
                <w:rFonts w:ascii="Aptos Narrow" w:eastAsia="Times New Roman" w:hAnsi="Aptos Narrow" w:cs="Times New Roman"/>
                <w:color w:val="000000"/>
                <w:kern w:val="0"/>
                <w:sz w:val="20"/>
                <w:szCs w:val="20"/>
                <w:lang w:eastAsia="pl-PL"/>
                <w14:ligatures w14:val="none"/>
              </w:rPr>
            </w:pPr>
            <w:r>
              <w:rPr>
                <w:rFonts w:ascii="Aptos Narrow" w:hAnsi="Aptos Narrow"/>
                <w:color w:val="000000"/>
                <w:sz w:val="20"/>
                <w:szCs w:val="20"/>
              </w:rPr>
              <w:t>0</w:t>
            </w:r>
          </w:p>
        </w:tc>
        <w:tc>
          <w:tcPr>
            <w:tcW w:w="441" w:type="pct"/>
            <w:tcBorders>
              <w:top w:val="nil"/>
              <w:left w:val="nil"/>
              <w:bottom w:val="single" w:sz="4" w:space="0" w:color="auto"/>
              <w:right w:val="single" w:sz="4" w:space="0" w:color="auto"/>
            </w:tcBorders>
            <w:noWrap/>
            <w:vAlign w:val="center"/>
          </w:tcPr>
          <w:p w14:paraId="6EC40AD5" w14:textId="1137C7ED" w:rsidR="00736B6E" w:rsidRPr="00D1075A" w:rsidRDefault="004C0E3A" w:rsidP="00736B6E">
            <w:pPr>
              <w:spacing w:before="0" w:after="0" w:line="240" w:lineRule="auto"/>
              <w:jc w:val="center"/>
              <w:rPr>
                <w:rFonts w:ascii="Aptos Narrow" w:eastAsia="Times New Roman" w:hAnsi="Aptos Narrow" w:cs="Times New Roman"/>
                <w:color w:val="000000"/>
                <w:kern w:val="0"/>
                <w:sz w:val="20"/>
                <w:szCs w:val="20"/>
                <w:lang w:eastAsia="pl-PL"/>
                <w14:ligatures w14:val="none"/>
              </w:rPr>
            </w:pPr>
            <w:r w:rsidRPr="004C0E3A">
              <w:rPr>
                <w:rFonts w:ascii="Aptos Narrow" w:hAnsi="Aptos Narrow"/>
                <w:color w:val="000000"/>
                <w:sz w:val="20"/>
                <w:szCs w:val="20"/>
              </w:rPr>
              <w:t>1 687 030</w:t>
            </w:r>
          </w:p>
        </w:tc>
        <w:tc>
          <w:tcPr>
            <w:tcW w:w="441" w:type="pct"/>
            <w:tcBorders>
              <w:top w:val="nil"/>
              <w:left w:val="nil"/>
              <w:bottom w:val="single" w:sz="4" w:space="0" w:color="auto"/>
              <w:right w:val="single" w:sz="4" w:space="0" w:color="auto"/>
            </w:tcBorders>
            <w:noWrap/>
            <w:vAlign w:val="center"/>
          </w:tcPr>
          <w:p w14:paraId="71E0723B" w14:textId="23FD8A38" w:rsidR="00736B6E" w:rsidRPr="00D1075A" w:rsidRDefault="004C0E3A" w:rsidP="00736B6E">
            <w:pPr>
              <w:spacing w:before="0" w:after="0" w:line="240" w:lineRule="auto"/>
              <w:jc w:val="center"/>
              <w:rPr>
                <w:rFonts w:ascii="Aptos Narrow" w:eastAsia="Times New Roman" w:hAnsi="Aptos Narrow" w:cs="Times New Roman"/>
                <w:color w:val="000000"/>
                <w:kern w:val="0"/>
                <w:sz w:val="20"/>
                <w:szCs w:val="20"/>
                <w:lang w:eastAsia="pl-PL"/>
                <w14:ligatures w14:val="none"/>
              </w:rPr>
            </w:pPr>
            <w:r>
              <w:rPr>
                <w:rFonts w:ascii="Aptos Narrow" w:hAnsi="Aptos Narrow"/>
                <w:color w:val="000000"/>
                <w:sz w:val="20"/>
                <w:szCs w:val="20"/>
              </w:rPr>
              <w:t>0</w:t>
            </w:r>
          </w:p>
        </w:tc>
        <w:tc>
          <w:tcPr>
            <w:tcW w:w="441" w:type="pct"/>
            <w:tcBorders>
              <w:top w:val="nil"/>
              <w:left w:val="nil"/>
              <w:bottom w:val="single" w:sz="4" w:space="0" w:color="auto"/>
              <w:right w:val="single" w:sz="4" w:space="0" w:color="auto"/>
            </w:tcBorders>
            <w:noWrap/>
            <w:vAlign w:val="center"/>
          </w:tcPr>
          <w:p w14:paraId="4A8B2E27" w14:textId="50AC45E2" w:rsidR="00736B6E" w:rsidRPr="00D1075A" w:rsidRDefault="004C0E3A" w:rsidP="00736B6E">
            <w:pPr>
              <w:spacing w:before="0" w:after="0" w:line="240" w:lineRule="auto"/>
              <w:jc w:val="center"/>
              <w:rPr>
                <w:rFonts w:ascii="Aptos Narrow" w:eastAsia="Times New Roman" w:hAnsi="Aptos Narrow" w:cs="Times New Roman"/>
                <w:color w:val="000000"/>
                <w:kern w:val="0"/>
                <w:sz w:val="20"/>
                <w:szCs w:val="20"/>
                <w:lang w:eastAsia="pl-PL"/>
                <w14:ligatures w14:val="none"/>
              </w:rPr>
            </w:pPr>
            <w:r w:rsidRPr="004C0E3A">
              <w:rPr>
                <w:rFonts w:ascii="Aptos Narrow" w:hAnsi="Aptos Narrow"/>
                <w:color w:val="000000"/>
                <w:sz w:val="20"/>
                <w:szCs w:val="20"/>
              </w:rPr>
              <w:t>4 076 560</w:t>
            </w:r>
          </w:p>
        </w:tc>
        <w:tc>
          <w:tcPr>
            <w:tcW w:w="440" w:type="pct"/>
            <w:tcBorders>
              <w:top w:val="nil"/>
              <w:left w:val="nil"/>
              <w:bottom w:val="single" w:sz="4" w:space="0" w:color="auto"/>
              <w:right w:val="single" w:sz="4" w:space="0" w:color="auto"/>
            </w:tcBorders>
            <w:noWrap/>
            <w:vAlign w:val="center"/>
          </w:tcPr>
          <w:p w14:paraId="58767D96" w14:textId="7C01CA23" w:rsidR="00736B6E" w:rsidRPr="00D1075A" w:rsidRDefault="004C0E3A" w:rsidP="00736B6E">
            <w:pPr>
              <w:spacing w:before="0" w:after="0" w:line="240" w:lineRule="auto"/>
              <w:jc w:val="center"/>
              <w:rPr>
                <w:rFonts w:ascii="Aptos Narrow" w:eastAsia="Times New Roman" w:hAnsi="Aptos Narrow" w:cs="Times New Roman"/>
                <w:color w:val="000000"/>
                <w:kern w:val="0"/>
                <w:sz w:val="20"/>
                <w:szCs w:val="20"/>
                <w:lang w:eastAsia="pl-PL"/>
                <w14:ligatures w14:val="none"/>
              </w:rPr>
            </w:pPr>
            <w:r>
              <w:rPr>
                <w:rFonts w:ascii="Aptos Narrow" w:hAnsi="Aptos Narrow"/>
                <w:color w:val="000000"/>
                <w:sz w:val="20"/>
                <w:szCs w:val="20"/>
              </w:rPr>
              <w:t>0</w:t>
            </w:r>
          </w:p>
        </w:tc>
      </w:tr>
      <w:tr w:rsidR="00736B6E" w:rsidRPr="00D1075A" w14:paraId="42775D17" w14:textId="77777777" w:rsidTr="00215F85">
        <w:trPr>
          <w:trHeight w:val="520"/>
        </w:trPr>
        <w:tc>
          <w:tcPr>
            <w:tcW w:w="178" w:type="pct"/>
            <w:tcBorders>
              <w:top w:val="nil"/>
              <w:left w:val="single" w:sz="4" w:space="0" w:color="auto"/>
              <w:bottom w:val="single" w:sz="4" w:space="0" w:color="auto"/>
              <w:right w:val="single" w:sz="4" w:space="0" w:color="auto"/>
            </w:tcBorders>
            <w:vAlign w:val="center"/>
            <w:hideMark/>
          </w:tcPr>
          <w:p w14:paraId="684AD0F4" w14:textId="77777777" w:rsidR="00736B6E" w:rsidRPr="00D1075A" w:rsidRDefault="00736B6E" w:rsidP="00736B6E">
            <w:pPr>
              <w:spacing w:before="0" w:after="0" w:line="240" w:lineRule="auto"/>
              <w:jc w:val="left"/>
              <w:rPr>
                <w:rFonts w:ascii="Calibri" w:eastAsia="Times New Roman" w:hAnsi="Calibri" w:cs="Calibri"/>
                <w:color w:val="000000"/>
                <w:kern w:val="0"/>
                <w:lang w:eastAsia="pl-PL"/>
                <w14:ligatures w14:val="none"/>
              </w:rPr>
            </w:pPr>
            <w:r w:rsidRPr="00D1075A">
              <w:rPr>
                <w:rFonts w:ascii="Calibri" w:eastAsia="Times New Roman" w:hAnsi="Calibri" w:cs="Calibri"/>
                <w:color w:val="000000"/>
                <w:kern w:val="0"/>
                <w:lang w:eastAsia="pl-PL"/>
                <w14:ligatures w14:val="none"/>
              </w:rPr>
              <w:t> </w:t>
            </w:r>
          </w:p>
        </w:tc>
        <w:tc>
          <w:tcPr>
            <w:tcW w:w="1736" w:type="pct"/>
            <w:tcBorders>
              <w:top w:val="nil"/>
              <w:left w:val="nil"/>
              <w:bottom w:val="single" w:sz="4" w:space="0" w:color="auto"/>
              <w:right w:val="single" w:sz="4" w:space="0" w:color="auto"/>
            </w:tcBorders>
            <w:vAlign w:val="center"/>
            <w:hideMark/>
          </w:tcPr>
          <w:p w14:paraId="193F0E0A" w14:textId="77777777" w:rsidR="00736B6E" w:rsidRPr="00D1075A" w:rsidRDefault="00736B6E" w:rsidP="00736B6E">
            <w:pPr>
              <w:spacing w:before="0" w:after="0" w:line="240" w:lineRule="auto"/>
              <w:jc w:val="center"/>
              <w:rPr>
                <w:rFonts w:ascii="Calibri" w:eastAsia="Times New Roman" w:hAnsi="Calibri" w:cs="Calibri"/>
                <w:color w:val="000000"/>
                <w:kern w:val="0"/>
                <w:sz w:val="20"/>
                <w:szCs w:val="20"/>
                <w:lang w:eastAsia="pl-PL"/>
                <w14:ligatures w14:val="none"/>
              </w:rPr>
            </w:pPr>
            <w:r w:rsidRPr="00D1075A">
              <w:rPr>
                <w:rFonts w:ascii="Calibri" w:eastAsia="Times New Roman" w:hAnsi="Calibri" w:cs="Calibri"/>
                <w:color w:val="000000"/>
                <w:kern w:val="0"/>
                <w:sz w:val="20"/>
                <w:szCs w:val="20"/>
                <w:lang w:eastAsia="pl-PL"/>
                <w14:ligatures w14:val="none"/>
              </w:rPr>
              <w:t>ŁĄCZNIE PROJEKTY OPRÓCZ PROJEKTÓW JST</w:t>
            </w:r>
          </w:p>
        </w:tc>
        <w:tc>
          <w:tcPr>
            <w:tcW w:w="441" w:type="pct"/>
            <w:tcBorders>
              <w:top w:val="nil"/>
              <w:left w:val="nil"/>
              <w:bottom w:val="single" w:sz="4" w:space="0" w:color="auto"/>
              <w:right w:val="single" w:sz="4" w:space="0" w:color="auto"/>
            </w:tcBorders>
            <w:noWrap/>
            <w:vAlign w:val="center"/>
          </w:tcPr>
          <w:p w14:paraId="230A509A" w14:textId="6BB49527" w:rsidR="00736B6E" w:rsidRPr="00D1075A" w:rsidRDefault="004C0E3A" w:rsidP="00736B6E">
            <w:pPr>
              <w:spacing w:before="0" w:after="0" w:line="240" w:lineRule="auto"/>
              <w:jc w:val="center"/>
              <w:rPr>
                <w:rFonts w:ascii="Aptos Narrow" w:eastAsia="Times New Roman" w:hAnsi="Aptos Narrow" w:cs="Times New Roman"/>
                <w:color w:val="000000"/>
                <w:kern w:val="0"/>
                <w:sz w:val="20"/>
                <w:szCs w:val="20"/>
                <w:lang w:eastAsia="pl-PL"/>
                <w14:ligatures w14:val="none"/>
              </w:rPr>
            </w:pPr>
            <w:r w:rsidRPr="004C0E3A">
              <w:rPr>
                <w:rFonts w:ascii="Aptos Narrow" w:hAnsi="Aptos Narrow"/>
                <w:color w:val="000000"/>
                <w:sz w:val="20"/>
                <w:szCs w:val="20"/>
              </w:rPr>
              <w:t>10 000 000</w:t>
            </w:r>
          </w:p>
        </w:tc>
        <w:tc>
          <w:tcPr>
            <w:tcW w:w="441" w:type="pct"/>
            <w:tcBorders>
              <w:top w:val="nil"/>
              <w:left w:val="nil"/>
              <w:bottom w:val="single" w:sz="4" w:space="0" w:color="auto"/>
              <w:right w:val="single" w:sz="4" w:space="0" w:color="auto"/>
            </w:tcBorders>
            <w:noWrap/>
            <w:vAlign w:val="center"/>
          </w:tcPr>
          <w:p w14:paraId="5DC2FBE9" w14:textId="09CADD80" w:rsidR="00736B6E" w:rsidRPr="00D1075A" w:rsidRDefault="004C0E3A" w:rsidP="00736B6E">
            <w:pPr>
              <w:spacing w:before="0" w:after="0" w:line="240" w:lineRule="auto"/>
              <w:jc w:val="center"/>
              <w:rPr>
                <w:rFonts w:ascii="Aptos Narrow" w:eastAsia="Times New Roman" w:hAnsi="Aptos Narrow" w:cs="Times New Roman"/>
                <w:color w:val="000000"/>
                <w:kern w:val="0"/>
                <w:sz w:val="20"/>
                <w:szCs w:val="20"/>
                <w:lang w:eastAsia="pl-PL"/>
                <w14:ligatures w14:val="none"/>
              </w:rPr>
            </w:pPr>
            <w:r w:rsidRPr="004C0E3A">
              <w:rPr>
                <w:rFonts w:ascii="Aptos Narrow" w:hAnsi="Aptos Narrow"/>
                <w:color w:val="000000"/>
                <w:sz w:val="20"/>
                <w:szCs w:val="20"/>
              </w:rPr>
              <w:t>8 500 000</w:t>
            </w:r>
          </w:p>
        </w:tc>
        <w:tc>
          <w:tcPr>
            <w:tcW w:w="441" w:type="pct"/>
            <w:tcBorders>
              <w:top w:val="nil"/>
              <w:left w:val="nil"/>
              <w:bottom w:val="single" w:sz="4" w:space="0" w:color="auto"/>
              <w:right w:val="single" w:sz="4" w:space="0" w:color="auto"/>
            </w:tcBorders>
            <w:noWrap/>
            <w:vAlign w:val="center"/>
          </w:tcPr>
          <w:p w14:paraId="1C46FCED" w14:textId="46A0335E" w:rsidR="00736B6E" w:rsidRPr="00D1075A" w:rsidRDefault="004C0E3A" w:rsidP="00736B6E">
            <w:pPr>
              <w:spacing w:before="0" w:after="0" w:line="240" w:lineRule="auto"/>
              <w:jc w:val="center"/>
              <w:rPr>
                <w:rFonts w:ascii="Aptos Narrow" w:eastAsia="Times New Roman" w:hAnsi="Aptos Narrow" w:cs="Times New Roman"/>
                <w:color w:val="000000"/>
                <w:kern w:val="0"/>
                <w:sz w:val="20"/>
                <w:szCs w:val="20"/>
                <w:lang w:eastAsia="pl-PL"/>
                <w14:ligatures w14:val="none"/>
              </w:rPr>
            </w:pPr>
            <w:r>
              <w:rPr>
                <w:rFonts w:ascii="Aptos Narrow" w:hAnsi="Aptos Narrow"/>
                <w:color w:val="000000"/>
                <w:sz w:val="20"/>
                <w:szCs w:val="20"/>
              </w:rPr>
              <w:t>0</w:t>
            </w:r>
          </w:p>
        </w:tc>
        <w:tc>
          <w:tcPr>
            <w:tcW w:w="441" w:type="pct"/>
            <w:tcBorders>
              <w:top w:val="nil"/>
              <w:left w:val="nil"/>
              <w:bottom w:val="single" w:sz="4" w:space="0" w:color="auto"/>
              <w:right w:val="single" w:sz="4" w:space="0" w:color="auto"/>
            </w:tcBorders>
            <w:noWrap/>
            <w:vAlign w:val="center"/>
          </w:tcPr>
          <w:p w14:paraId="6A61DD6C" w14:textId="0ADF7C03" w:rsidR="00736B6E" w:rsidRPr="00D1075A" w:rsidRDefault="004C0E3A" w:rsidP="00736B6E">
            <w:pPr>
              <w:spacing w:before="0" w:after="0" w:line="240" w:lineRule="auto"/>
              <w:jc w:val="center"/>
              <w:rPr>
                <w:rFonts w:ascii="Aptos Narrow" w:eastAsia="Times New Roman" w:hAnsi="Aptos Narrow" w:cs="Times New Roman"/>
                <w:color w:val="000000"/>
                <w:kern w:val="0"/>
                <w:sz w:val="20"/>
                <w:szCs w:val="20"/>
                <w:lang w:eastAsia="pl-PL"/>
                <w14:ligatures w14:val="none"/>
              </w:rPr>
            </w:pPr>
            <w:r>
              <w:rPr>
                <w:rFonts w:ascii="Aptos Narrow" w:hAnsi="Aptos Narrow"/>
                <w:color w:val="000000"/>
                <w:sz w:val="20"/>
                <w:szCs w:val="20"/>
              </w:rPr>
              <w:t>0</w:t>
            </w:r>
          </w:p>
        </w:tc>
        <w:tc>
          <w:tcPr>
            <w:tcW w:w="441" w:type="pct"/>
            <w:tcBorders>
              <w:top w:val="nil"/>
              <w:left w:val="nil"/>
              <w:bottom w:val="single" w:sz="4" w:space="0" w:color="auto"/>
              <w:right w:val="single" w:sz="4" w:space="0" w:color="auto"/>
            </w:tcBorders>
            <w:noWrap/>
            <w:vAlign w:val="center"/>
          </w:tcPr>
          <w:p w14:paraId="47786375" w14:textId="3AA530EB" w:rsidR="00736B6E" w:rsidRPr="00D1075A" w:rsidRDefault="004C0E3A" w:rsidP="00736B6E">
            <w:pPr>
              <w:spacing w:before="0" w:after="0" w:line="240" w:lineRule="auto"/>
              <w:jc w:val="center"/>
              <w:rPr>
                <w:rFonts w:ascii="Aptos Narrow" w:eastAsia="Times New Roman" w:hAnsi="Aptos Narrow" w:cs="Times New Roman"/>
                <w:color w:val="000000"/>
                <w:kern w:val="0"/>
                <w:sz w:val="20"/>
                <w:szCs w:val="20"/>
                <w:lang w:eastAsia="pl-PL"/>
                <w14:ligatures w14:val="none"/>
              </w:rPr>
            </w:pPr>
            <w:r w:rsidRPr="004C0E3A">
              <w:rPr>
                <w:rFonts w:ascii="Aptos Narrow" w:hAnsi="Aptos Narrow"/>
                <w:color w:val="000000"/>
                <w:sz w:val="20"/>
                <w:szCs w:val="20"/>
              </w:rPr>
              <w:t>500 000</w:t>
            </w:r>
          </w:p>
        </w:tc>
        <w:tc>
          <w:tcPr>
            <w:tcW w:w="441" w:type="pct"/>
            <w:tcBorders>
              <w:top w:val="nil"/>
              <w:left w:val="nil"/>
              <w:bottom w:val="single" w:sz="4" w:space="0" w:color="auto"/>
              <w:right w:val="single" w:sz="4" w:space="0" w:color="auto"/>
            </w:tcBorders>
            <w:vAlign w:val="center"/>
          </w:tcPr>
          <w:p w14:paraId="708C5691" w14:textId="6E527931" w:rsidR="00736B6E" w:rsidRPr="00D1075A" w:rsidRDefault="004C0E3A" w:rsidP="00736B6E">
            <w:pPr>
              <w:spacing w:before="0" w:after="0" w:line="240" w:lineRule="auto"/>
              <w:jc w:val="center"/>
              <w:rPr>
                <w:rFonts w:ascii="Aptos Narrow" w:eastAsia="Times New Roman" w:hAnsi="Aptos Narrow" w:cs="Times New Roman"/>
                <w:color w:val="000000"/>
                <w:kern w:val="0"/>
                <w:sz w:val="20"/>
                <w:szCs w:val="20"/>
                <w:lang w:eastAsia="pl-PL"/>
                <w14:ligatures w14:val="none"/>
              </w:rPr>
            </w:pPr>
            <w:r w:rsidRPr="004C0E3A">
              <w:rPr>
                <w:rFonts w:ascii="Aptos Narrow" w:hAnsi="Aptos Narrow"/>
                <w:color w:val="000000"/>
                <w:sz w:val="20"/>
                <w:szCs w:val="20"/>
              </w:rPr>
              <w:t>1 000 000</w:t>
            </w:r>
          </w:p>
        </w:tc>
        <w:tc>
          <w:tcPr>
            <w:tcW w:w="440" w:type="pct"/>
            <w:tcBorders>
              <w:top w:val="nil"/>
              <w:left w:val="nil"/>
              <w:bottom w:val="single" w:sz="4" w:space="0" w:color="auto"/>
              <w:right w:val="single" w:sz="4" w:space="0" w:color="auto"/>
            </w:tcBorders>
            <w:vAlign w:val="center"/>
          </w:tcPr>
          <w:p w14:paraId="52E1FB6D" w14:textId="6D003420" w:rsidR="00736B6E" w:rsidRPr="00D1075A" w:rsidRDefault="004C0E3A" w:rsidP="00736B6E">
            <w:pPr>
              <w:spacing w:before="0" w:after="0" w:line="240" w:lineRule="auto"/>
              <w:jc w:val="center"/>
              <w:rPr>
                <w:rFonts w:ascii="Aptos Narrow" w:eastAsia="Times New Roman" w:hAnsi="Aptos Narrow" w:cs="Times New Roman"/>
                <w:color w:val="000000"/>
                <w:kern w:val="0"/>
                <w:sz w:val="20"/>
                <w:szCs w:val="20"/>
                <w:lang w:eastAsia="pl-PL"/>
                <w14:ligatures w14:val="none"/>
              </w:rPr>
            </w:pPr>
            <w:r>
              <w:rPr>
                <w:rFonts w:ascii="Aptos Narrow" w:hAnsi="Aptos Narrow"/>
                <w:color w:val="000000"/>
                <w:sz w:val="20"/>
                <w:szCs w:val="20"/>
              </w:rPr>
              <w:t>0</w:t>
            </w:r>
          </w:p>
        </w:tc>
      </w:tr>
    </w:tbl>
    <w:p w14:paraId="14E48E55" w14:textId="5CAF24EA" w:rsidR="0074581B" w:rsidRDefault="00911D49" w:rsidP="00A361D1">
      <w:pPr>
        <w:pStyle w:val="Legenda"/>
        <w:sectPr w:rsidR="0074581B" w:rsidSect="00911D49">
          <w:pgSz w:w="16838" w:h="11906" w:orient="landscape"/>
          <w:pgMar w:top="1417" w:right="1417" w:bottom="1417" w:left="1417" w:header="708" w:footer="708" w:gutter="0"/>
          <w:cols w:space="708"/>
          <w:docGrid w:linePitch="360"/>
        </w:sectPr>
      </w:pPr>
      <w:r>
        <w:t>Źródło: Opracowanie własne na podstawie danych udostępnionych przez Urząd Gminy Jastków.</w:t>
      </w:r>
    </w:p>
    <w:p w14:paraId="33883055" w14:textId="0AA25294" w:rsidR="00911D49" w:rsidRPr="00911D49" w:rsidRDefault="00911D49" w:rsidP="00911D49">
      <w:r w:rsidRPr="00911D49">
        <w:lastRenderedPageBreak/>
        <w:t>W odniesieniu do tabeli</w:t>
      </w:r>
      <w:r>
        <w:t xml:space="preserve"> prezentującej szacunkowe ramy finansowe</w:t>
      </w:r>
      <w:r w:rsidRPr="00911D49">
        <w:t xml:space="preserve">, należy podkreślić, że przedstawione dane mają charakter </w:t>
      </w:r>
      <w:r w:rsidRPr="00911D49">
        <w:rPr>
          <w:b/>
          <w:bCs/>
        </w:rPr>
        <w:t>szacunkowy</w:t>
      </w:r>
      <w:r w:rsidRPr="00911D49">
        <w:t xml:space="preserve"> i są uzależnione od wielu zmiennych, takich jak:</w:t>
      </w:r>
    </w:p>
    <w:p w14:paraId="0AB2F50A" w14:textId="77777777" w:rsidR="00911D49" w:rsidRPr="00911D49" w:rsidRDefault="00911D49" w:rsidP="004F0F8A">
      <w:pPr>
        <w:numPr>
          <w:ilvl w:val="0"/>
          <w:numId w:val="71"/>
        </w:numPr>
      </w:pPr>
      <w:r w:rsidRPr="00911D49">
        <w:rPr>
          <w:b/>
          <w:bCs/>
        </w:rPr>
        <w:t>Rodzaj i specyfika programu</w:t>
      </w:r>
      <w:r w:rsidRPr="00911D49">
        <w:t>: Wartości wskazane w tabeli dla poszczególnych projektów, dotyczące możliwego pozyskania środków z funduszy UE, krajowych oraz wkładu własnego, są szacowane na podstawie dostępnych programów wsparcia. Rzeczywista wysokość dofinansowania może się różnić w zależności od konkretnego programu i jego wymagań, np. niektóre programy mogą oferować wyższy lub niższy procent dofinansowania w zależności od specyfiki projektu (np. lokalizacja, rodzaj inwestycji, cel projektu).</w:t>
      </w:r>
    </w:p>
    <w:p w14:paraId="0E6F310A" w14:textId="77777777" w:rsidR="00911D49" w:rsidRPr="00911D49" w:rsidRDefault="00911D49" w:rsidP="004F0F8A">
      <w:pPr>
        <w:numPr>
          <w:ilvl w:val="0"/>
          <w:numId w:val="71"/>
        </w:numPr>
      </w:pPr>
      <w:r w:rsidRPr="00911D49">
        <w:rPr>
          <w:b/>
          <w:bCs/>
        </w:rPr>
        <w:t>Nabory</w:t>
      </w:r>
      <w:r w:rsidRPr="00911D49">
        <w:t xml:space="preserve">: Wartości dofinansowania zależą również od konkretnego </w:t>
      </w:r>
      <w:r w:rsidRPr="00911D49">
        <w:rPr>
          <w:b/>
          <w:bCs/>
        </w:rPr>
        <w:t>naboru</w:t>
      </w:r>
      <w:r w:rsidRPr="00911D49">
        <w:t xml:space="preserve"> w ramach danego programu. Różne nabory mogą oferować różne kwoty wsparcia lub warunki aplikacji, w zależności od dostępnych środków oraz kryteriów oceny w danym roku. Gmina Jastków może aplikować w różnych naborach, co wpływa na wysokość pozyskanych środków.</w:t>
      </w:r>
    </w:p>
    <w:p w14:paraId="5AB90D25" w14:textId="77777777" w:rsidR="00911D49" w:rsidRPr="00911D49" w:rsidRDefault="00911D49" w:rsidP="004F0F8A">
      <w:pPr>
        <w:numPr>
          <w:ilvl w:val="0"/>
          <w:numId w:val="71"/>
        </w:numPr>
      </w:pPr>
      <w:r w:rsidRPr="00911D49">
        <w:rPr>
          <w:b/>
          <w:bCs/>
        </w:rPr>
        <w:t>Dostępność środków w danym okresie</w:t>
      </w:r>
      <w:r w:rsidRPr="00911D49">
        <w:t>: Każdy program ma określony budżet na dany okres programowania (np. na lata 2021-2027), co może wpływać na dostępność funduszy w czasie poszczególnych naborów. W związku z tym wysokość dostępnego dofinansowania może być różna w zależności od momentu aplikowania.</w:t>
      </w:r>
    </w:p>
    <w:p w14:paraId="083A2D58" w14:textId="77777777" w:rsidR="00911D49" w:rsidRPr="00911D49" w:rsidRDefault="00911D49" w:rsidP="004F0F8A">
      <w:pPr>
        <w:numPr>
          <w:ilvl w:val="0"/>
          <w:numId w:val="71"/>
        </w:numPr>
      </w:pPr>
      <w:r w:rsidRPr="00911D49">
        <w:rPr>
          <w:b/>
          <w:bCs/>
        </w:rPr>
        <w:t>Specyfika projektu</w:t>
      </w:r>
      <w:r w:rsidRPr="00911D49">
        <w:t>: Każdy projekt może spełniać różne wymagania w ramach poszczególnych programów, co wpłynie na jego kwalifikowalność i wysokość dofinansowania. Projekty, które będą miały większy wpływ na rozwój infrastruktury sportowej, rewitalizację przestrzeni publicznych, czy poprawę jakości życia mieszkańców, mogą otrzymać wyższe wsparcie.</w:t>
      </w:r>
    </w:p>
    <w:p w14:paraId="18853E4F" w14:textId="50D7D529" w:rsidR="00543D57" w:rsidRPr="00911D49" w:rsidRDefault="00911D49" w:rsidP="00354B10">
      <w:pPr>
        <w:pStyle w:val="Nagwek2"/>
        <w:numPr>
          <w:ilvl w:val="1"/>
          <w:numId w:val="3"/>
        </w:numPr>
      </w:pPr>
      <w:bookmarkStart w:id="869" w:name="_Toc207268474"/>
      <w:r w:rsidRPr="00911D49">
        <w:t>Źródła finansowania</w:t>
      </w:r>
      <w:bookmarkEnd w:id="869"/>
    </w:p>
    <w:p w14:paraId="49247D3F" w14:textId="581DDCAE" w:rsidR="00911D49" w:rsidRDefault="00911D49" w:rsidP="00911D49">
      <w:r w:rsidRPr="00911D49">
        <w:t>W zakresie zewnętrznych źródeł finansowania uczestnicy procesu rewitalizacji mogą skorzystać ze środków krajowych oraz zagranicznych mających formę np.: dotacji, pożyczek, kredytów, wsparcia kapitałowego. Szczególne znacznie w tym zakresie odgrywa wsparcie przewidziane w</w:t>
      </w:r>
      <w:ins w:id="870" w:author="Edyta Zając" w:date="2025-07-11T12:47:00Z" w16du:dateUtc="2025-07-11T10:47:00Z">
        <w:r w:rsidR="009B73D5">
          <w:t> </w:t>
        </w:r>
      </w:ins>
      <w:r w:rsidRPr="00911D49">
        <w:t xml:space="preserve"> ramach Programu Fundusze Europejskie dla Lubelskiego 2021-2027. Zgodnie z założeniami nakreślonymi w dokumencie Szczegółowy Opis Priorytetów Programu Fundusze Europejskie dla Lubelskiego 2021-2027 największe wsparcie dla projektów rewitalizacyjnych przewidziane jest w</w:t>
      </w:r>
      <w:ins w:id="871" w:author="Edyta Zając" w:date="2025-07-11T13:39:00Z" w16du:dateUtc="2025-07-11T11:39:00Z">
        <w:r w:rsidR="00265474">
          <w:t> </w:t>
        </w:r>
      </w:ins>
      <w:r w:rsidRPr="00911D49">
        <w:t xml:space="preserve"> ramach priorytetu „</w:t>
      </w:r>
      <w:r w:rsidRPr="00911D49">
        <w:rPr>
          <w:i/>
          <w:iCs/>
        </w:rPr>
        <w:t>Rozwój zrównoważony terytorialnie</w:t>
      </w:r>
      <w:r w:rsidRPr="00911D49">
        <w:t>”. W ramach niego istnieje możliwości pozyskania dofinansowania na działania ukierunkowane bezpośrednio dla zaplanowanych w</w:t>
      </w:r>
      <w:ins w:id="872" w:author="Edyta Zając" w:date="2025-07-11T12:47:00Z" w16du:dateUtc="2025-07-11T10:47:00Z">
        <w:r w:rsidR="009B73D5">
          <w:t> </w:t>
        </w:r>
      </w:ins>
      <w:r w:rsidRPr="00911D49">
        <w:t xml:space="preserve"> programach rewitalizacji przedsięwzięć. </w:t>
      </w:r>
    </w:p>
    <w:p w14:paraId="01352D0F" w14:textId="7ACCBA3B" w:rsidR="00354B10" w:rsidRPr="00354B10" w:rsidRDefault="00354B10" w:rsidP="00911D49">
      <w:pPr>
        <w:rPr>
          <w:b/>
          <w:bCs/>
        </w:rPr>
      </w:pPr>
      <w:r w:rsidRPr="00354B10">
        <w:rPr>
          <w:b/>
          <w:bCs/>
        </w:rPr>
        <w:t>Fundusze UE- program regionalny:</w:t>
      </w:r>
    </w:p>
    <w:p w14:paraId="17E5C184" w14:textId="28ABE0A4" w:rsidR="00911D49" w:rsidRPr="00354B10" w:rsidRDefault="00911D49" w:rsidP="00911D49">
      <w:pPr>
        <w:rPr>
          <w:u w:val="single"/>
        </w:rPr>
      </w:pPr>
      <w:r w:rsidRPr="00354B10">
        <w:rPr>
          <w:u w:val="single"/>
        </w:rPr>
        <w:t xml:space="preserve">Priorytet FELU.11 Rozwój zrównoważony terytorialnie </w:t>
      </w:r>
    </w:p>
    <w:p w14:paraId="2B4117CC" w14:textId="77777777" w:rsidR="00911D49" w:rsidRPr="00911D49" w:rsidRDefault="00911D49" w:rsidP="00911D49">
      <w:r w:rsidRPr="00911D49">
        <w:t xml:space="preserve">Działanie FELU.11.04 Rewitalizacja obszarów innych niż miejskie </w:t>
      </w:r>
    </w:p>
    <w:p w14:paraId="7B3AB38A" w14:textId="77777777" w:rsidR="00911D49" w:rsidRPr="00911D49" w:rsidRDefault="00911D49" w:rsidP="00911D49">
      <w:r w:rsidRPr="00911D49">
        <w:t xml:space="preserve">Jednocześnie ten sam dokument wskazuje, że również w całym szeregu innych działań preferowane będą projekty wynikające z Gminnych Programów Rewitalizacji. I tak dotyczy to następujących priorytetów i działań: </w:t>
      </w:r>
    </w:p>
    <w:p w14:paraId="1606AB73" w14:textId="77777777" w:rsidR="00911D49" w:rsidRPr="00354B10" w:rsidRDefault="00911D49" w:rsidP="00911D49">
      <w:pPr>
        <w:rPr>
          <w:u w:val="single"/>
        </w:rPr>
      </w:pPr>
      <w:r w:rsidRPr="00354B10">
        <w:rPr>
          <w:u w:val="single"/>
        </w:rPr>
        <w:t xml:space="preserve">Priorytet FELU.07 Lepsza dostępność do usług społecznych i zdrowotnych </w:t>
      </w:r>
    </w:p>
    <w:p w14:paraId="18EC0710" w14:textId="77777777" w:rsidR="00911D49" w:rsidRPr="00911D49" w:rsidRDefault="00911D49" w:rsidP="00911D49">
      <w:r w:rsidRPr="00911D49">
        <w:lastRenderedPageBreak/>
        <w:t xml:space="preserve">Działanie FELU.07.01 Infrastruktura przedszkolna </w:t>
      </w:r>
    </w:p>
    <w:p w14:paraId="31D7B1B4" w14:textId="77777777" w:rsidR="00911D49" w:rsidRPr="00911D49" w:rsidRDefault="00911D49" w:rsidP="00911D49">
      <w:r w:rsidRPr="00911D49">
        <w:t xml:space="preserve">Działanie FELU.07.02 Infrastruktura edukacji ogólnej </w:t>
      </w:r>
    </w:p>
    <w:p w14:paraId="3AC90568" w14:textId="77777777" w:rsidR="00911D49" w:rsidRDefault="00911D49" w:rsidP="00911D49">
      <w:r w:rsidRPr="00911D49">
        <w:t xml:space="preserve">Działanie FELU.07.03 Infrastruktura kształcenia zawodowego i ustawicznego </w:t>
      </w:r>
    </w:p>
    <w:p w14:paraId="3D01DC23" w14:textId="75E379D2" w:rsidR="00354B10" w:rsidRPr="00911D49" w:rsidRDefault="00354B10" w:rsidP="00911D49">
      <w:r w:rsidRPr="00354B10">
        <w:t xml:space="preserve">Działanie </w:t>
      </w:r>
      <w:r w:rsidRPr="00911D49">
        <w:t>FELU.</w:t>
      </w:r>
      <w:r w:rsidRPr="00354B10">
        <w:t>7.10 Turystyczne Lubelskie</w:t>
      </w:r>
    </w:p>
    <w:p w14:paraId="4CE13767" w14:textId="77777777" w:rsidR="00911D49" w:rsidRPr="00354B10" w:rsidRDefault="00911D49" w:rsidP="00911D49">
      <w:pPr>
        <w:rPr>
          <w:u w:val="single"/>
        </w:rPr>
      </w:pPr>
      <w:r w:rsidRPr="00354B10">
        <w:rPr>
          <w:u w:val="single"/>
        </w:rPr>
        <w:t xml:space="preserve">Priorytet FELU.08 Zwiększanie spójności społecznej </w:t>
      </w:r>
    </w:p>
    <w:p w14:paraId="77175556" w14:textId="77777777" w:rsidR="00911D49" w:rsidRPr="00911D49" w:rsidRDefault="00911D49" w:rsidP="00911D49">
      <w:r w:rsidRPr="00911D49">
        <w:t xml:space="preserve">Działanie FELU.08.06 Usługi zdrowotne </w:t>
      </w:r>
    </w:p>
    <w:p w14:paraId="5531CC29" w14:textId="77777777" w:rsidR="00911D49" w:rsidRPr="00911D49" w:rsidRDefault="00911D49" w:rsidP="00911D49">
      <w:r w:rsidRPr="00911D49">
        <w:t xml:space="preserve">Działanie FELU.08.08 Wsparcie rodziny i pieczy zastępczej </w:t>
      </w:r>
    </w:p>
    <w:p w14:paraId="72722DEA" w14:textId="77777777" w:rsidR="00911D49" w:rsidRPr="00911D49" w:rsidRDefault="00911D49" w:rsidP="00911D49">
      <w:r w:rsidRPr="00911D49">
        <w:t xml:space="preserve">Działanie FELU.08.09 Integracja społeczna osób najbardziej potrzebujących wsparcia </w:t>
      </w:r>
    </w:p>
    <w:p w14:paraId="21584EDD" w14:textId="77777777" w:rsidR="00911D49" w:rsidRPr="00354B10" w:rsidRDefault="00911D49" w:rsidP="00911D49">
      <w:pPr>
        <w:rPr>
          <w:u w:val="single"/>
        </w:rPr>
      </w:pPr>
      <w:r w:rsidRPr="00354B10">
        <w:rPr>
          <w:u w:val="single"/>
        </w:rPr>
        <w:t xml:space="preserve">Priorytet FELU.10 Lepsza edukacja </w:t>
      </w:r>
    </w:p>
    <w:p w14:paraId="53D63AA4" w14:textId="77777777" w:rsidR="00911D49" w:rsidRPr="00911D49" w:rsidRDefault="00911D49" w:rsidP="00911D49">
      <w:r w:rsidRPr="00911D49">
        <w:t xml:space="preserve">Działanie FELU.10.02 Edukacja przedszkolna </w:t>
      </w:r>
    </w:p>
    <w:p w14:paraId="5C9494EC" w14:textId="77777777" w:rsidR="00911D49" w:rsidRPr="00911D49" w:rsidRDefault="00911D49" w:rsidP="00911D49">
      <w:r w:rsidRPr="00911D49">
        <w:t xml:space="preserve">Działanie FELU.10.03 Kształcenie ogólne </w:t>
      </w:r>
    </w:p>
    <w:p w14:paraId="6C0110A0" w14:textId="4B21F86D" w:rsidR="00911D49" w:rsidRDefault="00911D49" w:rsidP="00911D49">
      <w:r w:rsidRPr="00911D49">
        <w:t>Działanie FELU.10.04 Kształcenie zawodowe</w:t>
      </w:r>
    </w:p>
    <w:p w14:paraId="59CA1ABF" w14:textId="45DD3B9F" w:rsidR="00354B10" w:rsidRPr="00354B10" w:rsidRDefault="00354B10" w:rsidP="00911D49">
      <w:pPr>
        <w:rPr>
          <w:b/>
          <w:bCs/>
        </w:rPr>
      </w:pPr>
      <w:r w:rsidRPr="00354B10">
        <w:rPr>
          <w:b/>
          <w:bCs/>
        </w:rPr>
        <w:t>Pozostałe Fundusze UE:</w:t>
      </w:r>
    </w:p>
    <w:p w14:paraId="4AAB410B" w14:textId="2F254672" w:rsidR="00354B10" w:rsidRPr="00354B10" w:rsidRDefault="00354B10" w:rsidP="00354B10">
      <w:pPr>
        <w:rPr>
          <w:u w:val="single"/>
        </w:rPr>
      </w:pPr>
      <w:r w:rsidRPr="00354B10">
        <w:rPr>
          <w:u w:val="single"/>
        </w:rPr>
        <w:t xml:space="preserve">Program Operacyjny Polska Wschodnia </w:t>
      </w:r>
      <w:r>
        <w:rPr>
          <w:u w:val="single"/>
        </w:rPr>
        <w:t xml:space="preserve">2021-2027 </w:t>
      </w:r>
      <w:r w:rsidRPr="00354B10">
        <w:rPr>
          <w:u w:val="single"/>
        </w:rPr>
        <w:t>(POPW)</w:t>
      </w:r>
    </w:p>
    <w:p w14:paraId="26EB26CD" w14:textId="77777777" w:rsidR="00354B10" w:rsidRPr="00354B10" w:rsidRDefault="00354B10" w:rsidP="004F0F8A">
      <w:pPr>
        <w:numPr>
          <w:ilvl w:val="0"/>
          <w:numId w:val="86"/>
        </w:numPr>
      </w:pPr>
      <w:r w:rsidRPr="00354B10">
        <w:t>Program ten wspiera rozwój infrastruktury w regionach Polski Wschodniej, obejmujący takie obszary jak edukacja, rekultywacja terenów, rozwój infrastruktury sportowej, kulturalnej i turystycznej.</w:t>
      </w:r>
    </w:p>
    <w:p w14:paraId="263C5E37" w14:textId="316010AF" w:rsidR="00354B10" w:rsidRPr="00354B10" w:rsidRDefault="00354B10" w:rsidP="00354B10">
      <w:pPr>
        <w:rPr>
          <w:u w:val="single"/>
        </w:rPr>
      </w:pPr>
      <w:r w:rsidRPr="00354B10">
        <w:rPr>
          <w:u w:val="single"/>
        </w:rPr>
        <w:t xml:space="preserve">Program Rozwoju Obszarów Wiejskich </w:t>
      </w:r>
      <w:r>
        <w:rPr>
          <w:u w:val="single"/>
        </w:rPr>
        <w:t xml:space="preserve">2021-2027 </w:t>
      </w:r>
      <w:r w:rsidRPr="00354B10">
        <w:rPr>
          <w:u w:val="single"/>
        </w:rPr>
        <w:t>(PROW)</w:t>
      </w:r>
    </w:p>
    <w:p w14:paraId="74F7325A" w14:textId="77777777" w:rsidR="00354B10" w:rsidRPr="00354B10" w:rsidRDefault="00354B10" w:rsidP="004F0F8A">
      <w:pPr>
        <w:numPr>
          <w:ilvl w:val="0"/>
          <w:numId w:val="87"/>
        </w:numPr>
      </w:pPr>
      <w:r w:rsidRPr="00354B10">
        <w:t>Finansowanie inwestycji związanych z rozwojem infrastruktury wiejskiej, rewitalizacją budynków, budową ścieżek dydaktycznych i ośrodków edukacji lokalnej. Projekty związane z poprawą infrastruktury sportowej, kulturalnej i edukacyjnej mogą otrzymać wsparcie z tego programu.</w:t>
      </w:r>
    </w:p>
    <w:p w14:paraId="4A53A6BF" w14:textId="7F357AC9" w:rsidR="00354B10" w:rsidRPr="00354B10" w:rsidRDefault="00354B10" w:rsidP="00354B10">
      <w:pPr>
        <w:rPr>
          <w:u w:val="single"/>
        </w:rPr>
      </w:pPr>
      <w:r w:rsidRPr="00354B10">
        <w:rPr>
          <w:u w:val="single"/>
        </w:rPr>
        <w:t>Fundusz Spójności</w:t>
      </w:r>
    </w:p>
    <w:p w14:paraId="0630D790" w14:textId="77777777" w:rsidR="00354B10" w:rsidRPr="00354B10" w:rsidRDefault="00354B10" w:rsidP="004F0F8A">
      <w:pPr>
        <w:numPr>
          <w:ilvl w:val="0"/>
          <w:numId w:val="88"/>
        </w:numPr>
      </w:pPr>
      <w:r w:rsidRPr="00354B10">
        <w:t>Finansuje projekty związane z ochroną środowiska, jak np. rekultywacja wysypisk śmieci, poprawa infrastruktury wodno-kanalizacyjnej, rewitalizacja terenów poprzemysłowych.</w:t>
      </w:r>
    </w:p>
    <w:p w14:paraId="4C963922" w14:textId="77777777" w:rsidR="00354B10" w:rsidRPr="00354B10" w:rsidRDefault="00354B10" w:rsidP="00354B10">
      <w:pPr>
        <w:rPr>
          <w:b/>
          <w:bCs/>
        </w:rPr>
      </w:pPr>
      <w:r w:rsidRPr="00354B10">
        <w:rPr>
          <w:b/>
          <w:bCs/>
        </w:rPr>
        <w:t>Krajowe Środki Publiczne:</w:t>
      </w:r>
    </w:p>
    <w:p w14:paraId="3A1AB594" w14:textId="767BF26B" w:rsidR="00354B10" w:rsidRPr="00354B10" w:rsidRDefault="00354B10" w:rsidP="00354B10">
      <w:pPr>
        <w:rPr>
          <w:u w:val="single"/>
        </w:rPr>
      </w:pPr>
      <w:r w:rsidRPr="00354B10">
        <w:rPr>
          <w:u w:val="single"/>
        </w:rPr>
        <w:t>Fundusze Europejskie na Infrastrukturę, Klimat, Środowisko</w:t>
      </w:r>
    </w:p>
    <w:p w14:paraId="2DB4BBA5" w14:textId="77777777" w:rsidR="00354B10" w:rsidRPr="00354B10" w:rsidRDefault="00354B10" w:rsidP="004F0F8A">
      <w:pPr>
        <w:numPr>
          <w:ilvl w:val="1"/>
          <w:numId w:val="89"/>
        </w:numPr>
      </w:pPr>
      <w:r w:rsidRPr="00354B10">
        <w:t>Wspiera projekty związane z rozwojem infrastruktury publicznej, ochroną środowiska, rewitalizacją i ochroną dziedzictwa kulturowego. Dotyczy to również działań związanych z poprawą infrastruktury edukacyjnej i kulturalnej.</w:t>
      </w:r>
    </w:p>
    <w:p w14:paraId="098F6A5C" w14:textId="77777777" w:rsidR="00354B10" w:rsidRPr="00354B10" w:rsidRDefault="00354B10" w:rsidP="00354B10">
      <w:pPr>
        <w:rPr>
          <w:u w:val="single"/>
        </w:rPr>
      </w:pPr>
      <w:r w:rsidRPr="00354B10">
        <w:rPr>
          <w:u w:val="single"/>
        </w:rPr>
        <w:t>Ministerstwo Sportu i Turystyki</w:t>
      </w:r>
    </w:p>
    <w:p w14:paraId="5DEFEE7D" w14:textId="08721E94" w:rsidR="00354B10" w:rsidRPr="00354B10" w:rsidRDefault="00354B10" w:rsidP="004F0F8A">
      <w:pPr>
        <w:numPr>
          <w:ilvl w:val="1"/>
          <w:numId w:val="89"/>
        </w:numPr>
      </w:pPr>
      <w:r w:rsidRPr="00354B10">
        <w:t>Dofinansowuje projekty dotyczące budowy i modernizacji obiektów sportowych i</w:t>
      </w:r>
      <w:ins w:id="873" w:author="Edyta Zając" w:date="2025-07-11T12:46:00Z" w16du:dateUtc="2025-07-11T10:46:00Z">
        <w:r w:rsidR="009B73D5">
          <w:t> </w:t>
        </w:r>
      </w:ins>
      <w:r w:rsidRPr="00354B10">
        <w:t xml:space="preserve"> rekreacyjnych, w tym boisk, torów motocrossowych, czy elementów skateparków.</w:t>
      </w:r>
    </w:p>
    <w:p w14:paraId="589D0B8C" w14:textId="0AEE5D44" w:rsidR="00354B10" w:rsidRPr="00354B10" w:rsidRDefault="00354B10" w:rsidP="00354B10">
      <w:pPr>
        <w:rPr>
          <w:u w:val="single"/>
        </w:rPr>
      </w:pPr>
      <w:r w:rsidRPr="00354B10">
        <w:rPr>
          <w:u w:val="single"/>
        </w:rPr>
        <w:lastRenderedPageBreak/>
        <w:t>Rządowy Fundusz Inwestycji Lokalnych</w:t>
      </w:r>
    </w:p>
    <w:p w14:paraId="1BD0E768" w14:textId="77777777" w:rsidR="00354B10" w:rsidRPr="00354B10" w:rsidRDefault="00354B10" w:rsidP="004F0F8A">
      <w:pPr>
        <w:numPr>
          <w:ilvl w:val="1"/>
          <w:numId w:val="89"/>
        </w:numPr>
      </w:pPr>
      <w:r w:rsidRPr="00354B10">
        <w:t>Przeznaczony na rewitalizację obiektów zabytkowych, terenów poprzemysłowych, budowę i modernizację obiektów użyteczności publicznej, w tym świetlic wiejskich, ośrodków edukacyjnych, budynków GOKIS itp.</w:t>
      </w:r>
    </w:p>
    <w:p w14:paraId="384A49B0" w14:textId="77777777" w:rsidR="00354B10" w:rsidRPr="00354B10" w:rsidRDefault="00354B10" w:rsidP="00354B10">
      <w:pPr>
        <w:rPr>
          <w:u w:val="single"/>
        </w:rPr>
      </w:pPr>
      <w:r w:rsidRPr="00354B10">
        <w:rPr>
          <w:u w:val="single"/>
        </w:rPr>
        <w:t>Ministerstwo Edukacji i Nauki</w:t>
      </w:r>
    </w:p>
    <w:p w14:paraId="14F9B4AA" w14:textId="77777777" w:rsidR="00354B10" w:rsidRPr="00354B10" w:rsidRDefault="00354B10" w:rsidP="004F0F8A">
      <w:pPr>
        <w:numPr>
          <w:ilvl w:val="1"/>
          <w:numId w:val="89"/>
        </w:numPr>
      </w:pPr>
      <w:r w:rsidRPr="00354B10">
        <w:t>Finansuje projekty związane z modernizacją szkół, budową nowych placówek edukacyjnych, rozwojem infrastruktury edukacyjnej i wspieraniem innowacyjnych rozwiązań w edukacji przedszkolnej.</w:t>
      </w:r>
    </w:p>
    <w:p w14:paraId="36634C90" w14:textId="237A9315" w:rsidR="00911D49" w:rsidRPr="00C85155" w:rsidRDefault="009442F6" w:rsidP="008373DF">
      <w:r>
        <w:br w:type="column"/>
      </w:r>
    </w:p>
    <w:p w14:paraId="0A34EB82" w14:textId="77777777" w:rsidR="008373DF" w:rsidRPr="00C85155" w:rsidRDefault="00A9589E" w:rsidP="009C3D3D">
      <w:pPr>
        <w:pStyle w:val="Nagwek1"/>
        <w:numPr>
          <w:ilvl w:val="0"/>
          <w:numId w:val="3"/>
        </w:numPr>
        <w:rPr>
          <w:rFonts w:ascii="Aptos" w:hAnsi="Aptos"/>
        </w:rPr>
      </w:pPr>
      <w:bookmarkStart w:id="874" w:name="_Toc207268475"/>
      <w:r w:rsidRPr="00C85155">
        <w:rPr>
          <w:rFonts w:ascii="Aptos" w:hAnsi="Aptos"/>
        </w:rPr>
        <w:t>Opis struktury zarządzania realizacją gminnego programu rewitalizacji, wskazanie kosztów tego zarządzania wraz z ramowym harmonogramem realizacji programu;</w:t>
      </w:r>
      <w:bookmarkEnd w:id="874"/>
    </w:p>
    <w:p w14:paraId="6D782213" w14:textId="6EE85025" w:rsidR="00FA0B33" w:rsidRPr="00A70300" w:rsidRDefault="00A9589E" w:rsidP="009C3D3D">
      <w:pPr>
        <w:pStyle w:val="Nagwek2"/>
        <w:numPr>
          <w:ilvl w:val="1"/>
          <w:numId w:val="3"/>
        </w:numPr>
        <w:rPr>
          <w:rFonts w:ascii="Aptos" w:hAnsi="Aptos"/>
        </w:rPr>
      </w:pPr>
      <w:bookmarkStart w:id="875" w:name="_Toc207268476"/>
      <w:r w:rsidRPr="00C85155">
        <w:rPr>
          <w:rFonts w:ascii="Aptos" w:hAnsi="Aptos"/>
        </w:rPr>
        <w:t>Struktura zarządzania Gminnym Programem Rewitalizacji</w:t>
      </w:r>
      <w:bookmarkEnd w:id="875"/>
    </w:p>
    <w:p w14:paraId="4464DEEA" w14:textId="3966D301" w:rsidR="00A70300" w:rsidRDefault="00A70300" w:rsidP="00A70300">
      <w:r>
        <w:t>W ramach systemu zarządzania wdrażaniem Gminnego Programu Rewitalizacji dla Gminy Jastków należy wyróżnić dwa poziomy - decyzyjny oraz wdrożeniowy.</w:t>
      </w:r>
    </w:p>
    <w:p w14:paraId="40471691" w14:textId="7F9FAF3A" w:rsidR="00FA0B33" w:rsidRDefault="00A70300" w:rsidP="00A70300">
      <w:r>
        <w:t>Na poziomie decyzyjnym podmiotami odpowiedzialnymi są Rada Gminy Jastków, Wójt Gminy Jastków oraz Komitet Rewitalizacji.</w:t>
      </w:r>
    </w:p>
    <w:p w14:paraId="4E8903BA" w14:textId="1C59480A" w:rsidR="00C83EFB" w:rsidRDefault="00C83EFB" w:rsidP="00C83EFB">
      <w:pPr>
        <w:pStyle w:val="Legenda"/>
      </w:pPr>
      <w:bookmarkStart w:id="876" w:name="_Toc198811910"/>
      <w:r>
        <w:t xml:space="preserve">Rysunek </w:t>
      </w:r>
      <w:fldSimple w:instr=" SEQ Rysunek \* ARABIC ">
        <w:r w:rsidR="00E15938">
          <w:rPr>
            <w:noProof/>
          </w:rPr>
          <w:t>2</w:t>
        </w:r>
      </w:fldSimple>
      <w:r>
        <w:t>. Struktura zarządzania realizacją Gminnego Programu Rewitalizacji Gminy Jastków.</w:t>
      </w:r>
      <w:bookmarkEnd w:id="876"/>
    </w:p>
    <w:p w14:paraId="033D128B" w14:textId="11B7D9D9" w:rsidR="00A70300" w:rsidRDefault="002C1EE6" w:rsidP="00FA0B33">
      <w:r>
        <w:rPr>
          <w:noProof/>
        </w:rPr>
        <mc:AlternateContent>
          <mc:Choice Requires="wps">
            <w:drawing>
              <wp:anchor distT="0" distB="0" distL="114300" distR="114300" simplePos="0" relativeHeight="251675648" behindDoc="0" locked="0" layoutInCell="1" allowOverlap="1" wp14:anchorId="552D04B1" wp14:editId="153C8AD2">
                <wp:simplePos x="0" y="0"/>
                <wp:positionH relativeFrom="margin">
                  <wp:align>left</wp:align>
                </wp:positionH>
                <wp:positionV relativeFrom="paragraph">
                  <wp:posOffset>74295</wp:posOffset>
                </wp:positionV>
                <wp:extent cx="5760000" cy="900000"/>
                <wp:effectExtent l="19050" t="19050" r="12700" b="14605"/>
                <wp:wrapNone/>
                <wp:docPr id="1167629508" name="Prostokąt: zaokrąglone rogi 12"/>
                <wp:cNvGraphicFramePr/>
                <a:graphic xmlns:a="http://schemas.openxmlformats.org/drawingml/2006/main">
                  <a:graphicData uri="http://schemas.microsoft.com/office/word/2010/wordprocessingShape">
                    <wps:wsp>
                      <wps:cNvSpPr/>
                      <wps:spPr>
                        <a:xfrm>
                          <a:off x="0" y="0"/>
                          <a:ext cx="5760000" cy="900000"/>
                        </a:xfrm>
                        <a:prstGeom prst="roundRect">
                          <a:avLst/>
                        </a:prstGeom>
                        <a:ln w="28575"/>
                      </wps:spPr>
                      <wps:style>
                        <a:lnRef idx="2">
                          <a:schemeClr val="accent6"/>
                        </a:lnRef>
                        <a:fillRef idx="1">
                          <a:schemeClr val="lt1"/>
                        </a:fillRef>
                        <a:effectRef idx="0">
                          <a:schemeClr val="accent6"/>
                        </a:effectRef>
                        <a:fontRef idx="minor">
                          <a:schemeClr val="dk1"/>
                        </a:fontRef>
                      </wps:style>
                      <wps:txbx>
                        <w:txbxContent>
                          <w:p w14:paraId="2CCEABD3" w14:textId="60F13CB5" w:rsidR="00C83EFB" w:rsidRPr="00C83EFB" w:rsidRDefault="00C83EFB" w:rsidP="00C83EFB">
                            <w:pPr>
                              <w:jc w:val="center"/>
                              <w:rPr>
                                <w:sz w:val="48"/>
                                <w:szCs w:val="48"/>
                              </w:rPr>
                            </w:pPr>
                            <w:r w:rsidRPr="00C83EFB">
                              <w:rPr>
                                <w:sz w:val="48"/>
                                <w:szCs w:val="48"/>
                              </w:rPr>
                              <w:t>Wójt Gminy Jastków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2D04B1" id="Prostokąt: zaokrąglone rogi 12" o:spid="_x0000_s1028" style="position:absolute;left:0;text-align:left;margin-left:0;margin-top:5.85pt;width:453.55pt;height:70.85pt;z-index:251675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" fillcolor="white [3201]" strokecolor="#70ad47 [3209]" strokeweight="2.25pt">
                <v:stroke joinstyle="miter"/>
                <v:textbox>
                  <w:txbxContent>
                    <w:p w14:paraId="2CCEABD3" w14:textId="60F13CB5" w:rsidR="00C83EFB" w:rsidRPr="00C83EFB" w:rsidRDefault="00C83EFB" w:rsidP="00C83EFB">
                      <w:pPr>
                        <w:jc w:val="center"/>
                        <w:rPr>
                          <w:sz w:val="48"/>
                          <w:szCs w:val="48"/>
                        </w:rPr>
                      </w:pPr>
                      <w:r w:rsidRPr="00C83EFB">
                        <w:rPr>
                          <w:sz w:val="48"/>
                          <w:szCs w:val="48"/>
                        </w:rPr>
                        <w:t>Wójt Gminy Jastków</w:t>
                      </w:r>
                    </w:p>
                  </w:txbxContent>
                </v:textbox>
                <w10:wrap anchorx="margin"/>
              </v:roundrect>
            </w:pict>
          </mc:Fallback>
        </mc:AlternateContent>
      </w:r>
    </w:p>
    <w:p w14:paraId="7ED298B3" w14:textId="77777777" w:rsidR="00A70300" w:rsidRDefault="00A70300" w:rsidP="00FA0B33"/>
    <w:p w14:paraId="1142DEB7" w14:textId="77777777" w:rsidR="00A70300" w:rsidRDefault="00A70300" w:rsidP="00FA0B33"/>
    <w:p w14:paraId="33AA4F7B" w14:textId="77777777" w:rsidR="002C1EE6" w:rsidRDefault="002C1EE6" w:rsidP="00FA0B33"/>
    <w:p w14:paraId="57C61A86" w14:textId="552C1D08" w:rsidR="002C1EE6" w:rsidRDefault="00C83EFB" w:rsidP="00FA0B33">
      <w:r>
        <w:rPr>
          <w:noProof/>
        </w:rPr>
        <mc:AlternateContent>
          <mc:Choice Requires="wps">
            <w:drawing>
              <wp:anchor distT="0" distB="0" distL="114300" distR="114300" simplePos="0" relativeHeight="251688960" behindDoc="0" locked="0" layoutInCell="1" allowOverlap="1" wp14:anchorId="18629F6A" wp14:editId="01A822BB">
                <wp:simplePos x="0" y="0"/>
                <wp:positionH relativeFrom="column">
                  <wp:posOffset>2414905</wp:posOffset>
                </wp:positionH>
                <wp:positionV relativeFrom="paragraph">
                  <wp:posOffset>102870</wp:posOffset>
                </wp:positionV>
                <wp:extent cx="809625" cy="866775"/>
                <wp:effectExtent l="38100" t="38100" r="9525" b="47625"/>
                <wp:wrapNone/>
                <wp:docPr id="2137240206" name="Strzałka: w cztery strony 13"/>
                <wp:cNvGraphicFramePr/>
                <a:graphic xmlns:a="http://schemas.openxmlformats.org/drawingml/2006/main">
                  <a:graphicData uri="http://schemas.microsoft.com/office/word/2010/wordprocessingShape">
                    <wps:wsp>
                      <wps:cNvSpPr/>
                      <wps:spPr>
                        <a:xfrm>
                          <a:off x="0" y="0"/>
                          <a:ext cx="809625" cy="866775"/>
                        </a:xfrm>
                        <a:prstGeom prst="quadArrow">
                          <a:avLst/>
                        </a:prstGeom>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190EB5A" id="Strzałka: w cztery strony 13" o:spid="_x0000_s1026" style="position:absolute;margin-left:190.15pt;margin-top:8.1pt;width:63.75pt;height:68.25pt;z-index:251688960;visibility:visible;mso-wrap-style:square;mso-wrap-distance-left:9pt;mso-wrap-distance-top:0;mso-wrap-distance-right:9pt;mso-wrap-distance-bottom:0;mso-position-horizontal:absolute;mso-position-horizontal-relative:text;mso-position-vertical:absolute;mso-position-vertical-relative:text;v-text-anchor:middle" coordsize="809625,866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" path="m,433388l182166,251222r,91083l313730,342305r,-160139l222647,182166,404813,,586978,182166r-91083,l495895,342305r131564,l627459,251222,809625,433388,627459,615553r,-91083l495895,524470r,160139l586978,684609,404813,866775,222647,684609r91083,l313730,524470r-131564,l182166,615553,,433388xe" fillcolor="white [3201]" strokecolor="#70ad47 [3209]" strokeweight="2.25pt">
                <v:stroke joinstyle="miter"/>
                <v:path arrowok="t" o:connecttype="custom" o:connectlocs="0,433388;182166,251222;182166,342305;313730,342305;313730,182166;222647,182166;404813,0;586978,182166;495895,182166;495895,342305;627459,342305;627459,251222;809625,433388;627459,615553;627459,524470;495895,524470;495895,684609;586978,684609;404813,866775;222647,684609;313730,684609;313730,524470;182166,524470;182166,615553;0,433388" o:connectangles="0,0,0,0,0,0,0,0,0,0,0,0,0,0,0,0,0,0,0,0,0,0,0,0,0"/>
              </v:shape>
            </w:pict>
          </mc:Fallback>
        </mc:AlternateContent>
      </w:r>
      <w:r w:rsidR="002C1EE6">
        <w:rPr>
          <w:noProof/>
        </w:rPr>
        <mc:AlternateContent>
          <mc:Choice Requires="wps">
            <w:drawing>
              <wp:anchor distT="0" distB="0" distL="114300" distR="114300" simplePos="0" relativeHeight="251679744" behindDoc="0" locked="0" layoutInCell="1" allowOverlap="1" wp14:anchorId="51A76F7A" wp14:editId="1D05FA37">
                <wp:simplePos x="0" y="0"/>
                <wp:positionH relativeFrom="margin">
                  <wp:align>right</wp:align>
                </wp:positionH>
                <wp:positionV relativeFrom="paragraph">
                  <wp:posOffset>8890</wp:posOffset>
                </wp:positionV>
                <wp:extent cx="2160000" cy="900000"/>
                <wp:effectExtent l="19050" t="19050" r="12065" b="14605"/>
                <wp:wrapNone/>
                <wp:docPr id="1523933970" name="Prostokąt: zaokrąglone rogi 12"/>
                <wp:cNvGraphicFramePr/>
                <a:graphic xmlns:a="http://schemas.openxmlformats.org/drawingml/2006/main">
                  <a:graphicData uri="http://schemas.microsoft.com/office/word/2010/wordprocessingShape">
                    <wps:wsp>
                      <wps:cNvSpPr/>
                      <wps:spPr>
                        <a:xfrm>
                          <a:off x="0" y="0"/>
                          <a:ext cx="2160000" cy="900000"/>
                        </a:xfrm>
                        <a:prstGeom prst="roundRect">
                          <a:avLst/>
                        </a:prstGeom>
                        <a:ln w="28575"/>
                      </wps:spPr>
                      <wps:style>
                        <a:lnRef idx="2">
                          <a:schemeClr val="accent6"/>
                        </a:lnRef>
                        <a:fillRef idx="1">
                          <a:schemeClr val="lt1"/>
                        </a:fillRef>
                        <a:effectRef idx="0">
                          <a:schemeClr val="accent6"/>
                        </a:effectRef>
                        <a:fontRef idx="minor">
                          <a:schemeClr val="dk1"/>
                        </a:fontRef>
                      </wps:style>
                      <wps:txbx>
                        <w:txbxContent>
                          <w:p w14:paraId="794C0F3A" w14:textId="0F27CB85" w:rsidR="00C83EFB" w:rsidRPr="00C83EFB" w:rsidRDefault="00C83EFB" w:rsidP="00C83EFB">
                            <w:pPr>
                              <w:jc w:val="center"/>
                              <w:rPr>
                                <w:sz w:val="12"/>
                                <w:szCs w:val="12"/>
                              </w:rPr>
                            </w:pPr>
                            <w:r>
                              <w:rPr>
                                <w:sz w:val="38"/>
                                <w:szCs w:val="38"/>
                              </w:rPr>
                              <w:t>Komitet Rewitalizacji</w:t>
                            </w:r>
                          </w:p>
                          <w:p w14:paraId="0A578B8E" w14:textId="77777777" w:rsidR="00C83EFB" w:rsidRDefault="00C83EFB" w:rsidP="00C83EF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A76F7A" id="_x0000_s1029" style="position:absolute;left:0;text-align:left;margin-left:118.9pt;margin-top:.7pt;width:170.1pt;height:70.85pt;z-index:2516797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" fillcolor="white [3201]" strokecolor="#70ad47 [3209]" strokeweight="2.25pt">
                <v:stroke joinstyle="miter"/>
                <v:textbox>
                  <w:txbxContent>
                    <w:p w14:paraId="794C0F3A" w14:textId="0F27CB85" w:rsidR="00C83EFB" w:rsidRPr="00C83EFB" w:rsidRDefault="00C83EFB" w:rsidP="00C83EFB">
                      <w:pPr>
                        <w:jc w:val="center"/>
                        <w:rPr>
                          <w:sz w:val="12"/>
                          <w:szCs w:val="12"/>
                        </w:rPr>
                      </w:pPr>
                      <w:r>
                        <w:rPr>
                          <w:sz w:val="38"/>
                          <w:szCs w:val="38"/>
                        </w:rPr>
                        <w:t>Komitet Rewitalizacji</w:t>
                      </w:r>
                    </w:p>
                    <w:p w14:paraId="0A578B8E" w14:textId="77777777" w:rsidR="00C83EFB" w:rsidRDefault="00C83EFB" w:rsidP="00C83EFB">
                      <w:pPr>
                        <w:jc w:val="center"/>
                      </w:pPr>
                    </w:p>
                  </w:txbxContent>
                </v:textbox>
                <w10:wrap anchorx="margin"/>
              </v:roundrect>
            </w:pict>
          </mc:Fallback>
        </mc:AlternateContent>
      </w:r>
      <w:r w:rsidR="002C1EE6">
        <w:rPr>
          <w:noProof/>
        </w:rPr>
        <mc:AlternateContent>
          <mc:Choice Requires="wps">
            <w:drawing>
              <wp:anchor distT="0" distB="0" distL="114300" distR="114300" simplePos="0" relativeHeight="251677696" behindDoc="0" locked="0" layoutInCell="1" allowOverlap="1" wp14:anchorId="2D579416" wp14:editId="49E462FC">
                <wp:simplePos x="0" y="0"/>
                <wp:positionH relativeFrom="column">
                  <wp:posOffset>0</wp:posOffset>
                </wp:positionH>
                <wp:positionV relativeFrom="paragraph">
                  <wp:posOffset>-635</wp:posOffset>
                </wp:positionV>
                <wp:extent cx="2160000" cy="900000"/>
                <wp:effectExtent l="19050" t="19050" r="12065" b="14605"/>
                <wp:wrapNone/>
                <wp:docPr id="798045598" name="Prostokąt: zaokrąglone rogi 12"/>
                <wp:cNvGraphicFramePr/>
                <a:graphic xmlns:a="http://schemas.openxmlformats.org/drawingml/2006/main">
                  <a:graphicData uri="http://schemas.microsoft.com/office/word/2010/wordprocessingShape">
                    <wps:wsp>
                      <wps:cNvSpPr/>
                      <wps:spPr>
                        <a:xfrm>
                          <a:off x="0" y="0"/>
                          <a:ext cx="2160000" cy="900000"/>
                        </a:xfrm>
                        <a:prstGeom prst="roundRect">
                          <a:avLst/>
                        </a:prstGeom>
                        <a:ln w="28575"/>
                      </wps:spPr>
                      <wps:style>
                        <a:lnRef idx="2">
                          <a:schemeClr val="accent6"/>
                        </a:lnRef>
                        <a:fillRef idx="1">
                          <a:schemeClr val="lt1"/>
                        </a:fillRef>
                        <a:effectRef idx="0">
                          <a:schemeClr val="accent6"/>
                        </a:effectRef>
                        <a:fontRef idx="minor">
                          <a:schemeClr val="dk1"/>
                        </a:fontRef>
                      </wps:style>
                      <wps:txbx>
                        <w:txbxContent>
                          <w:p w14:paraId="7E07DBB7" w14:textId="227F4B62" w:rsidR="00C83EFB" w:rsidRPr="00C83EFB" w:rsidRDefault="00C83EFB" w:rsidP="00C83EFB">
                            <w:pPr>
                              <w:jc w:val="center"/>
                              <w:rPr>
                                <w:sz w:val="12"/>
                                <w:szCs w:val="12"/>
                              </w:rPr>
                            </w:pPr>
                            <w:r>
                              <w:rPr>
                                <w:sz w:val="38"/>
                                <w:szCs w:val="38"/>
                              </w:rPr>
                              <w:t>Rada Gminy Jastków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579416" id="_x0000_s1030" style="position:absolute;left:0;text-align:left;margin-left:0;margin-top:-.05pt;width:170.1pt;height:70.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" fillcolor="white [3201]" strokecolor="#70ad47 [3209]" strokeweight="2.25pt">
                <v:stroke joinstyle="miter"/>
                <v:textbox>
                  <w:txbxContent>
                    <w:p w14:paraId="7E07DBB7" w14:textId="227F4B62" w:rsidR="00C83EFB" w:rsidRPr="00C83EFB" w:rsidRDefault="00C83EFB" w:rsidP="00C83EFB">
                      <w:pPr>
                        <w:jc w:val="center"/>
                        <w:rPr>
                          <w:sz w:val="12"/>
                          <w:szCs w:val="12"/>
                        </w:rPr>
                      </w:pPr>
                      <w:r>
                        <w:rPr>
                          <w:sz w:val="38"/>
                          <w:szCs w:val="38"/>
                        </w:rPr>
                        <w:t>Rada Gminy Jastków</w:t>
                      </w:r>
                    </w:p>
                  </w:txbxContent>
                </v:textbox>
              </v:roundrect>
            </w:pict>
          </mc:Fallback>
        </mc:AlternateContent>
      </w:r>
    </w:p>
    <w:p w14:paraId="6CCB4D1B" w14:textId="77777777" w:rsidR="002C1EE6" w:rsidRDefault="002C1EE6" w:rsidP="00FA0B33"/>
    <w:p w14:paraId="6A7FC3E0" w14:textId="77777777" w:rsidR="002C1EE6" w:rsidRDefault="002C1EE6" w:rsidP="00FA0B33"/>
    <w:p w14:paraId="4F798E5D" w14:textId="77777777" w:rsidR="002C1EE6" w:rsidRDefault="002C1EE6" w:rsidP="00FA0B33"/>
    <w:p w14:paraId="05D69976" w14:textId="0ECF7252" w:rsidR="002C1EE6" w:rsidRDefault="00C83EFB" w:rsidP="00FA0B33">
      <w:r>
        <w:rPr>
          <w:noProof/>
        </w:rPr>
        <mc:AlternateContent>
          <mc:Choice Requires="wps">
            <w:drawing>
              <wp:anchor distT="0" distB="0" distL="114300" distR="114300" simplePos="0" relativeHeight="251693056" behindDoc="0" locked="0" layoutInCell="1" allowOverlap="1" wp14:anchorId="18C20121" wp14:editId="1DE21339">
                <wp:simplePos x="0" y="0"/>
                <wp:positionH relativeFrom="margin">
                  <wp:posOffset>3691255</wp:posOffset>
                </wp:positionH>
                <wp:positionV relativeFrom="paragraph">
                  <wp:posOffset>160655</wp:posOffset>
                </wp:positionV>
                <wp:extent cx="1440000" cy="900000"/>
                <wp:effectExtent l="19050" t="19050" r="27305" b="14605"/>
                <wp:wrapNone/>
                <wp:docPr id="1658038501" name="Prostokąt: zaokrąglone rogi 12"/>
                <wp:cNvGraphicFramePr/>
                <a:graphic xmlns:a="http://schemas.openxmlformats.org/drawingml/2006/main">
                  <a:graphicData uri="http://schemas.microsoft.com/office/word/2010/wordprocessingShape">
                    <wps:wsp>
                      <wps:cNvSpPr/>
                      <wps:spPr>
                        <a:xfrm>
                          <a:off x="0" y="0"/>
                          <a:ext cx="1440000" cy="900000"/>
                        </a:xfrm>
                        <a:prstGeom prst="roundRect">
                          <a:avLst/>
                        </a:prstGeom>
                        <a:ln w="28575"/>
                      </wps:spPr>
                      <wps:style>
                        <a:lnRef idx="2">
                          <a:schemeClr val="accent6"/>
                        </a:lnRef>
                        <a:fillRef idx="1">
                          <a:schemeClr val="lt1"/>
                        </a:fillRef>
                        <a:effectRef idx="0">
                          <a:schemeClr val="accent6"/>
                        </a:effectRef>
                        <a:fontRef idx="minor">
                          <a:schemeClr val="dk1"/>
                        </a:fontRef>
                      </wps:style>
                      <wps:txbx>
                        <w:txbxContent>
                          <w:p w14:paraId="133F94C4" w14:textId="6AD5B530" w:rsidR="00C83EFB" w:rsidRDefault="00C83EFB" w:rsidP="00C83EFB">
                            <w:pPr>
                              <w:jc w:val="center"/>
                            </w:pPr>
                            <w:r>
                              <w:t>Zespoły zadaniowe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C20121" id="_x0000_s1031" style="position:absolute;left:0;text-align:left;margin-left:290.65pt;margin-top:12.65pt;width:113.4pt;height:70.8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" fillcolor="white [3201]" strokecolor="#70ad47 [3209]" strokeweight="2.25pt">
                <v:stroke joinstyle="miter"/>
                <v:textbox>
                  <w:txbxContent>
                    <w:p w14:paraId="133F94C4" w14:textId="6AD5B530" w:rsidR="00C83EFB" w:rsidRDefault="00C83EFB" w:rsidP="00C83EFB">
                      <w:pPr>
                        <w:jc w:val="center"/>
                      </w:pPr>
                      <w:r>
                        <w:t>Zespoły zadaniowe</w:t>
                      </w:r>
                    </w:p>
                  </w:txbxContent>
                </v:textbox>
                <w10:wrap anchorx="margin"/>
              </v:roundrect>
            </w:pict>
          </mc:Fallback>
        </mc:AlternateContent>
      </w:r>
      <w:r>
        <w:rPr>
          <w:noProof/>
        </w:rPr>
        <mc:AlternateContent>
          <mc:Choice Requires="wps">
            <w:drawing>
              <wp:anchor distT="0" distB="0" distL="114300" distR="114300" simplePos="0" relativeHeight="251683840" behindDoc="0" locked="0" layoutInCell="1" allowOverlap="1" wp14:anchorId="17EE77F2" wp14:editId="3A592325">
                <wp:simplePos x="0" y="0"/>
                <wp:positionH relativeFrom="margin">
                  <wp:posOffset>628015</wp:posOffset>
                </wp:positionH>
                <wp:positionV relativeFrom="paragraph">
                  <wp:posOffset>141605</wp:posOffset>
                </wp:positionV>
                <wp:extent cx="1440000" cy="900000"/>
                <wp:effectExtent l="19050" t="19050" r="27305" b="14605"/>
                <wp:wrapNone/>
                <wp:docPr id="1642921799" name="Prostokąt: zaokrąglone rogi 12"/>
                <wp:cNvGraphicFramePr/>
                <a:graphic xmlns:a="http://schemas.openxmlformats.org/drawingml/2006/main">
                  <a:graphicData uri="http://schemas.microsoft.com/office/word/2010/wordprocessingShape">
                    <wps:wsp>
                      <wps:cNvSpPr/>
                      <wps:spPr>
                        <a:xfrm>
                          <a:off x="0" y="0"/>
                          <a:ext cx="1440000" cy="900000"/>
                        </a:xfrm>
                        <a:prstGeom prst="roundRect">
                          <a:avLst/>
                        </a:prstGeom>
                        <a:ln w="28575"/>
                      </wps:spPr>
                      <wps:style>
                        <a:lnRef idx="2">
                          <a:schemeClr val="accent6"/>
                        </a:lnRef>
                        <a:fillRef idx="1">
                          <a:schemeClr val="lt1"/>
                        </a:fillRef>
                        <a:effectRef idx="0">
                          <a:schemeClr val="accent6"/>
                        </a:effectRef>
                        <a:fontRef idx="minor">
                          <a:schemeClr val="dk1"/>
                        </a:fontRef>
                      </wps:style>
                      <wps:txbx>
                        <w:txbxContent>
                          <w:p w14:paraId="0BD228DC" w14:textId="3B16FBDF" w:rsidR="00C83EFB" w:rsidRDefault="00C83EFB" w:rsidP="00C83EFB">
                            <w:pPr>
                              <w:jc w:val="center"/>
                            </w:pPr>
                            <w:r>
                              <w:t>Urząd Gminy Jastków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EE77F2" id="_x0000_s1032" style="position:absolute;left:0;text-align:left;margin-left:49.45pt;margin-top:11.15pt;width:113.4pt;height:70.8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" fillcolor="white [3201]" strokecolor="#70ad47 [3209]" strokeweight="2.25pt">
                <v:stroke joinstyle="miter"/>
                <v:textbox>
                  <w:txbxContent>
                    <w:p w14:paraId="0BD228DC" w14:textId="3B16FBDF" w:rsidR="00C83EFB" w:rsidRDefault="00C83EFB" w:rsidP="00C83EFB">
                      <w:pPr>
                        <w:jc w:val="center"/>
                      </w:pPr>
                      <w:r>
                        <w:t>Urząd Gminy Jastków</w:t>
                      </w:r>
                    </w:p>
                  </w:txbxContent>
                </v:textbox>
                <w10:wrap anchorx="margin"/>
              </v:roundrect>
            </w:pict>
          </mc:Fallback>
        </mc:AlternateContent>
      </w:r>
      <w:r>
        <w:rPr>
          <w:noProof/>
        </w:rPr>
        <mc:AlternateContent>
          <mc:Choice Requires="wps">
            <w:drawing>
              <wp:anchor distT="0" distB="0" distL="114300" distR="114300" simplePos="0" relativeHeight="251691008" behindDoc="0" locked="0" layoutInCell="1" allowOverlap="1" wp14:anchorId="050718CC" wp14:editId="2A9178F9">
                <wp:simplePos x="0" y="0"/>
                <wp:positionH relativeFrom="margin">
                  <wp:align>center</wp:align>
                </wp:positionH>
                <wp:positionV relativeFrom="paragraph">
                  <wp:posOffset>160655</wp:posOffset>
                </wp:positionV>
                <wp:extent cx="1440000" cy="900000"/>
                <wp:effectExtent l="19050" t="19050" r="27305" b="14605"/>
                <wp:wrapNone/>
                <wp:docPr id="153505932" name="Prostokąt: zaokrąglone rogi 12"/>
                <wp:cNvGraphicFramePr/>
                <a:graphic xmlns:a="http://schemas.openxmlformats.org/drawingml/2006/main">
                  <a:graphicData uri="http://schemas.microsoft.com/office/word/2010/wordprocessingShape">
                    <wps:wsp>
                      <wps:cNvSpPr/>
                      <wps:spPr>
                        <a:xfrm>
                          <a:off x="0" y="0"/>
                          <a:ext cx="1440000" cy="900000"/>
                        </a:xfrm>
                        <a:prstGeom prst="roundRect">
                          <a:avLst/>
                        </a:prstGeom>
                        <a:ln w="28575"/>
                      </wps:spPr>
                      <wps:style>
                        <a:lnRef idx="2">
                          <a:schemeClr val="accent6"/>
                        </a:lnRef>
                        <a:fillRef idx="1">
                          <a:schemeClr val="lt1"/>
                        </a:fillRef>
                        <a:effectRef idx="0">
                          <a:schemeClr val="accent6"/>
                        </a:effectRef>
                        <a:fontRef idx="minor">
                          <a:schemeClr val="dk1"/>
                        </a:fontRef>
                      </wps:style>
                      <wps:txbx>
                        <w:txbxContent>
                          <w:p w14:paraId="5F3DF1EE" w14:textId="58D528CC" w:rsidR="00C83EFB" w:rsidRDefault="00C83EFB" w:rsidP="00C83EFB">
                            <w:pPr>
                              <w:jc w:val="center"/>
                            </w:pPr>
                            <w:r>
                              <w:t>Jednostki organizacyjne gminy Jastków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0718CC" id="_x0000_s1033" style="position:absolute;left:0;text-align:left;margin-left:0;margin-top:12.65pt;width:113.4pt;height:70.85pt;z-index:2516910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" fillcolor="white [3201]" strokecolor="#70ad47 [3209]" strokeweight="2.25pt">
                <v:stroke joinstyle="miter"/>
                <v:textbox>
                  <w:txbxContent>
                    <w:p w14:paraId="5F3DF1EE" w14:textId="58D528CC" w:rsidR="00C83EFB" w:rsidRDefault="00C83EFB" w:rsidP="00C83EFB">
                      <w:pPr>
                        <w:jc w:val="center"/>
                      </w:pPr>
                      <w:r>
                        <w:t>Jednostki organizacyjne gminy Jastków</w:t>
                      </w:r>
                    </w:p>
                  </w:txbxContent>
                </v:textbox>
                <w10:wrap anchorx="margin"/>
              </v:roundrect>
            </w:pict>
          </mc:Fallback>
        </mc:AlternateContent>
      </w:r>
    </w:p>
    <w:p w14:paraId="24A6CB2F" w14:textId="48736AA7" w:rsidR="002C1EE6" w:rsidRDefault="002C1EE6" w:rsidP="00FA0B33"/>
    <w:p w14:paraId="42221BB1" w14:textId="77777777" w:rsidR="002C1EE6" w:rsidRDefault="002C1EE6" w:rsidP="00FA0B33"/>
    <w:p w14:paraId="301F4A66" w14:textId="5905BA8E" w:rsidR="00A70300" w:rsidRDefault="00A70300" w:rsidP="00FA0B33"/>
    <w:p w14:paraId="2D2C007C" w14:textId="029A4CD0" w:rsidR="002C1EE6" w:rsidRDefault="00C83EFB" w:rsidP="00FA0B33">
      <w:r>
        <w:rPr>
          <w:noProof/>
        </w:rPr>
        <mc:AlternateContent>
          <mc:Choice Requires="wps">
            <w:drawing>
              <wp:anchor distT="0" distB="0" distL="114300" distR="114300" simplePos="0" relativeHeight="251695104" behindDoc="0" locked="0" layoutInCell="1" allowOverlap="1" wp14:anchorId="43B07A1A" wp14:editId="73EFFEE7">
                <wp:simplePos x="0" y="0"/>
                <wp:positionH relativeFrom="margin">
                  <wp:align>center</wp:align>
                </wp:positionH>
                <wp:positionV relativeFrom="paragraph">
                  <wp:posOffset>8890</wp:posOffset>
                </wp:positionV>
                <wp:extent cx="1440000" cy="900000"/>
                <wp:effectExtent l="19050" t="19050" r="27305" b="14605"/>
                <wp:wrapNone/>
                <wp:docPr id="1868212733" name="Prostokąt: zaokrąglone rogi 12"/>
                <wp:cNvGraphicFramePr/>
                <a:graphic xmlns:a="http://schemas.openxmlformats.org/drawingml/2006/main">
                  <a:graphicData uri="http://schemas.microsoft.com/office/word/2010/wordprocessingShape">
                    <wps:wsp>
                      <wps:cNvSpPr/>
                      <wps:spPr>
                        <a:xfrm>
                          <a:off x="0" y="0"/>
                          <a:ext cx="1440000" cy="900000"/>
                        </a:xfrm>
                        <a:prstGeom prst="roundRect">
                          <a:avLst/>
                        </a:prstGeom>
                        <a:ln w="28575"/>
                      </wps:spPr>
                      <wps:style>
                        <a:lnRef idx="2">
                          <a:schemeClr val="accent6"/>
                        </a:lnRef>
                        <a:fillRef idx="1">
                          <a:schemeClr val="lt1"/>
                        </a:fillRef>
                        <a:effectRef idx="0">
                          <a:schemeClr val="accent6"/>
                        </a:effectRef>
                        <a:fontRef idx="minor">
                          <a:schemeClr val="dk1"/>
                        </a:fontRef>
                      </wps:style>
                      <wps:txbx>
                        <w:txbxContent>
                          <w:p w14:paraId="482549AF" w14:textId="4B1113FA" w:rsidR="00C83EFB" w:rsidRDefault="00C83EFB" w:rsidP="00C83EFB">
                            <w:pPr>
                              <w:jc w:val="center"/>
                            </w:pPr>
                            <w:r>
                              <w:t>Interesariusze rewitalizacji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B07A1A" id="_x0000_s1034" style="position:absolute;left:0;text-align:left;margin-left:0;margin-top:.7pt;width:113.4pt;height:70.85pt;z-index:2516951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" fillcolor="white [3201]" strokecolor="#70ad47 [3209]" strokeweight="2.25pt">
                <v:stroke joinstyle="miter"/>
                <v:textbox>
                  <w:txbxContent>
                    <w:p w14:paraId="482549AF" w14:textId="4B1113FA" w:rsidR="00C83EFB" w:rsidRDefault="00C83EFB" w:rsidP="00C83EFB">
                      <w:pPr>
                        <w:jc w:val="center"/>
                      </w:pPr>
                      <w:r>
                        <w:t>Interesariusze rewitalizacji</w:t>
                      </w:r>
                    </w:p>
                  </w:txbxContent>
                </v:textbox>
                <w10:wrap anchorx="margin"/>
              </v:roundrect>
            </w:pict>
          </mc:Fallback>
        </mc:AlternateContent>
      </w:r>
    </w:p>
    <w:p w14:paraId="13B9094B" w14:textId="68562B89" w:rsidR="002C1EE6" w:rsidRDefault="002C1EE6" w:rsidP="00FA0B33"/>
    <w:p w14:paraId="3850CFD0" w14:textId="42744C27" w:rsidR="002C1EE6" w:rsidRDefault="002C1EE6" w:rsidP="00FA0B33"/>
    <w:p w14:paraId="1F3FD783" w14:textId="77777777" w:rsidR="002C1EE6" w:rsidRDefault="002C1EE6" w:rsidP="00FA0B33"/>
    <w:p w14:paraId="750597FF" w14:textId="77777777" w:rsidR="00A361D1" w:rsidRDefault="00A361D1" w:rsidP="00A361D1">
      <w:pPr>
        <w:pStyle w:val="Legenda"/>
      </w:pPr>
      <w:r>
        <w:t>Źródło: Opracowanie własne.</w:t>
      </w:r>
    </w:p>
    <w:p w14:paraId="61A0E888" w14:textId="77777777" w:rsidR="00A361D1" w:rsidRDefault="00A361D1" w:rsidP="00FA0B33"/>
    <w:p w14:paraId="225F97D0" w14:textId="363F012E" w:rsidR="002C1EE6" w:rsidRDefault="00C83EFB" w:rsidP="00C83EFB">
      <w:pPr>
        <w:pStyle w:val="Legenda"/>
      </w:pPr>
      <w:r>
        <w:br w:type="column"/>
      </w:r>
      <w:bookmarkStart w:id="877" w:name="_Toc198812251"/>
      <w:r>
        <w:lastRenderedPageBreak/>
        <w:t xml:space="preserve">Tabela </w:t>
      </w:r>
      <w:fldSimple w:instr=" SEQ Tabela \* ARABIC ">
        <w:r w:rsidR="00E15938">
          <w:rPr>
            <w:noProof/>
          </w:rPr>
          <w:t>31</w:t>
        </w:r>
      </w:fldSimple>
      <w:r>
        <w:t>. Struktura zarządzania realizacją Gminnego Programu Rewitalizacji Gminy Jastków.</w:t>
      </w:r>
      <w:bookmarkEnd w:id="877"/>
    </w:p>
    <w:tbl>
      <w:tblPr>
        <w:tblStyle w:val="Tabela-Siatka"/>
        <w:tblW w:w="0" w:type="auto"/>
        <w:tblLook w:val="04A0" w:firstRow="1" w:lastRow="0" w:firstColumn="1" w:lastColumn="0" w:noHBand="0" w:noVBand="1"/>
      </w:tblPr>
      <w:tblGrid>
        <w:gridCol w:w="2122"/>
        <w:gridCol w:w="6940"/>
      </w:tblGrid>
      <w:tr w:rsidR="00C83EFB" w:rsidRPr="008533A4" w14:paraId="5172A71D" w14:textId="77777777" w:rsidTr="008533A4">
        <w:tc>
          <w:tcPr>
            <w:tcW w:w="2122" w:type="dxa"/>
            <w:shd w:val="clear" w:color="auto" w:fill="E7E6E6" w:themeFill="background2"/>
            <w:vAlign w:val="center"/>
          </w:tcPr>
          <w:p w14:paraId="068E43EE" w14:textId="1D41C83E" w:rsidR="00C83EFB" w:rsidRPr="008533A4" w:rsidRDefault="00C83EFB" w:rsidP="008533A4">
            <w:pPr>
              <w:spacing w:before="0"/>
              <w:jc w:val="left"/>
              <w:rPr>
                <w:b/>
                <w:bCs/>
              </w:rPr>
            </w:pPr>
            <w:r w:rsidRPr="008533A4">
              <w:rPr>
                <w:b/>
                <w:bCs/>
              </w:rPr>
              <w:t>Podmiot</w:t>
            </w:r>
          </w:p>
        </w:tc>
        <w:tc>
          <w:tcPr>
            <w:tcW w:w="6940" w:type="dxa"/>
            <w:shd w:val="clear" w:color="auto" w:fill="E7E6E6" w:themeFill="background2"/>
            <w:vAlign w:val="center"/>
          </w:tcPr>
          <w:p w14:paraId="1AD0A5BB" w14:textId="1286F81A" w:rsidR="00C83EFB" w:rsidRPr="008533A4" w:rsidRDefault="00C83EFB" w:rsidP="008533A4">
            <w:pPr>
              <w:spacing w:before="0"/>
              <w:jc w:val="left"/>
              <w:rPr>
                <w:b/>
                <w:bCs/>
              </w:rPr>
            </w:pPr>
            <w:r w:rsidRPr="008533A4">
              <w:rPr>
                <w:b/>
                <w:bCs/>
              </w:rPr>
              <w:t>Zadania</w:t>
            </w:r>
          </w:p>
        </w:tc>
      </w:tr>
      <w:tr w:rsidR="00C83EFB" w14:paraId="51F9CEBA" w14:textId="77777777" w:rsidTr="00C83EFB">
        <w:tc>
          <w:tcPr>
            <w:tcW w:w="2122" w:type="dxa"/>
          </w:tcPr>
          <w:p w14:paraId="3681D582" w14:textId="25C899DB" w:rsidR="00C83EFB" w:rsidRDefault="00C83EFB" w:rsidP="008533A4">
            <w:pPr>
              <w:spacing w:before="0"/>
            </w:pPr>
            <w:r>
              <w:t>Wójt Gminy Jastków</w:t>
            </w:r>
          </w:p>
        </w:tc>
        <w:tc>
          <w:tcPr>
            <w:tcW w:w="6940" w:type="dxa"/>
          </w:tcPr>
          <w:p w14:paraId="69F8880D" w14:textId="62E314CA" w:rsidR="008533A4" w:rsidRDefault="008533A4" w:rsidP="008533A4">
            <w:pPr>
              <w:spacing w:before="0"/>
            </w:pPr>
            <w:r>
              <w:t xml:space="preserve">- Powołanie Komitetu Rewitalizacji w drodze zarządzenia </w:t>
            </w:r>
            <w:r w:rsidR="00C96690">
              <w:t xml:space="preserve">niezwłocznie po podjęciu </w:t>
            </w:r>
            <w:r>
              <w:t xml:space="preserve">przez Radę Gminy </w:t>
            </w:r>
            <w:r w:rsidR="00C96690">
              <w:t xml:space="preserve">uchwały </w:t>
            </w:r>
            <w:r>
              <w:t>zasad wyznaczania składu i działania Komitetu.</w:t>
            </w:r>
          </w:p>
          <w:p w14:paraId="7E885A19" w14:textId="77777777" w:rsidR="008533A4" w:rsidRDefault="008533A4" w:rsidP="008533A4">
            <w:pPr>
              <w:spacing w:before="0"/>
            </w:pPr>
            <w:r>
              <w:t>- Koordynacja procesu rewitalizacji.</w:t>
            </w:r>
          </w:p>
          <w:p w14:paraId="4FF56931" w14:textId="77777777" w:rsidR="008533A4" w:rsidRDefault="008533A4" w:rsidP="008533A4">
            <w:pPr>
              <w:spacing w:before="0"/>
            </w:pPr>
            <w:r>
              <w:t>- Przygotowywanie sprawozdań z realizacji.</w:t>
            </w:r>
          </w:p>
          <w:p w14:paraId="14D15D3D" w14:textId="77777777" w:rsidR="008533A4" w:rsidRDefault="008533A4" w:rsidP="008533A4">
            <w:pPr>
              <w:spacing w:before="0"/>
            </w:pPr>
            <w:r>
              <w:t>- Zapewnienie obsługi administracyjnej Komitetu Rewitalizacji.</w:t>
            </w:r>
          </w:p>
          <w:p w14:paraId="4CE6B327" w14:textId="77777777" w:rsidR="00C83EFB" w:rsidRDefault="008533A4" w:rsidP="008533A4">
            <w:pPr>
              <w:spacing w:before="0"/>
            </w:pPr>
            <w:r>
              <w:t>- Podejmowanie decyzji bezpośrednio lub pośrednio wpływających na realizację Programu.</w:t>
            </w:r>
          </w:p>
          <w:p w14:paraId="2DE8AB21" w14:textId="7A19D60A" w:rsidR="008533A4" w:rsidRDefault="008533A4" w:rsidP="008533A4">
            <w:pPr>
              <w:spacing w:before="0"/>
            </w:pPr>
            <w:r>
              <w:t>- Wyznaczenie komórki organizacyjnej odpowiedzialnej za operacyjne wdrażanie rewitalizacji.</w:t>
            </w:r>
          </w:p>
        </w:tc>
      </w:tr>
      <w:tr w:rsidR="00C83EFB" w14:paraId="09DFEFB8" w14:textId="77777777" w:rsidTr="00C83EFB">
        <w:tc>
          <w:tcPr>
            <w:tcW w:w="2122" w:type="dxa"/>
          </w:tcPr>
          <w:p w14:paraId="00397FEE" w14:textId="78E4E295" w:rsidR="00C83EFB" w:rsidRDefault="00C83EFB" w:rsidP="008533A4">
            <w:pPr>
              <w:spacing w:before="0"/>
            </w:pPr>
            <w:r>
              <w:t>Rada Gminy Jastków</w:t>
            </w:r>
          </w:p>
        </w:tc>
        <w:tc>
          <w:tcPr>
            <w:tcW w:w="6940" w:type="dxa"/>
          </w:tcPr>
          <w:p w14:paraId="76A3DEEE" w14:textId="77777777" w:rsidR="008533A4" w:rsidRDefault="008533A4" w:rsidP="008533A4">
            <w:pPr>
              <w:spacing w:before="0"/>
            </w:pPr>
            <w:r>
              <w:t>- Uchwalanie Gminnego Programu Rewitalizacji (GPR) oraz jego zmian.</w:t>
            </w:r>
          </w:p>
          <w:p w14:paraId="07AC419B" w14:textId="77777777" w:rsidR="008533A4" w:rsidRDefault="008533A4" w:rsidP="008533A4">
            <w:pPr>
              <w:spacing w:before="0"/>
            </w:pPr>
            <w:r>
              <w:t>- Podejmowanie uchwał mających wpływ na realizację GPR.</w:t>
            </w:r>
          </w:p>
          <w:p w14:paraId="38ED7CF7" w14:textId="765D9592" w:rsidR="00C83EFB" w:rsidRDefault="008533A4" w:rsidP="008533A4">
            <w:pPr>
              <w:spacing w:before="0"/>
            </w:pPr>
            <w:r>
              <w:t>- Przyjmowanie sprawozdań z realizacji GPR.</w:t>
            </w:r>
          </w:p>
        </w:tc>
      </w:tr>
      <w:tr w:rsidR="00C83EFB" w14:paraId="018BDF9D" w14:textId="77777777" w:rsidTr="00C83EFB">
        <w:tc>
          <w:tcPr>
            <w:tcW w:w="2122" w:type="dxa"/>
          </w:tcPr>
          <w:p w14:paraId="7103FEC7" w14:textId="39E9D602" w:rsidR="00C83EFB" w:rsidRDefault="00C83EFB" w:rsidP="008533A4">
            <w:pPr>
              <w:spacing w:before="0"/>
            </w:pPr>
            <w:r>
              <w:t>Komitet Rewitalizacji</w:t>
            </w:r>
          </w:p>
        </w:tc>
        <w:tc>
          <w:tcPr>
            <w:tcW w:w="6940" w:type="dxa"/>
          </w:tcPr>
          <w:p w14:paraId="18A79FE7" w14:textId="77777777" w:rsidR="008533A4" w:rsidRDefault="008533A4" w:rsidP="008533A4">
            <w:pPr>
              <w:spacing w:before="0"/>
            </w:pPr>
            <w:r>
              <w:t>- Pełnienie funkcji opiniodawczo-doradczej.</w:t>
            </w:r>
          </w:p>
          <w:p w14:paraId="71AE21CE" w14:textId="77777777" w:rsidR="008533A4" w:rsidRDefault="008533A4" w:rsidP="008533A4">
            <w:pPr>
              <w:spacing w:before="0"/>
            </w:pPr>
            <w:r>
              <w:t>- Wyrażanie opinii o realizacji GPR i raportach z ewaluacji.</w:t>
            </w:r>
          </w:p>
          <w:p w14:paraId="4053C137" w14:textId="77777777" w:rsidR="008533A4" w:rsidRDefault="008533A4" w:rsidP="008533A4">
            <w:pPr>
              <w:spacing w:before="0"/>
            </w:pPr>
            <w:r>
              <w:t>- Proponowanie rozwiązań usprawniających proces rewitalizacji.</w:t>
            </w:r>
          </w:p>
          <w:p w14:paraId="68282BAD" w14:textId="77777777" w:rsidR="008533A4" w:rsidRDefault="008533A4" w:rsidP="008533A4">
            <w:pPr>
              <w:spacing w:before="0"/>
            </w:pPr>
            <w:r>
              <w:t>- Doradzanie Wójtowi w zakresie realizacji GPR.</w:t>
            </w:r>
          </w:p>
          <w:p w14:paraId="68207DBD" w14:textId="77777777" w:rsidR="008533A4" w:rsidRDefault="008533A4" w:rsidP="008533A4">
            <w:pPr>
              <w:spacing w:before="0"/>
            </w:pPr>
            <w:r>
              <w:t>- Prowadzenie dialogu między interesariuszami a organami gminy.</w:t>
            </w:r>
          </w:p>
          <w:p w14:paraId="41849919" w14:textId="77777777" w:rsidR="008533A4" w:rsidRDefault="008533A4" w:rsidP="008533A4">
            <w:pPr>
              <w:spacing w:before="0"/>
            </w:pPr>
            <w:r>
              <w:t>- Udział w ewaluacji GPR.</w:t>
            </w:r>
          </w:p>
          <w:p w14:paraId="4151FE0C" w14:textId="16F21AF8" w:rsidR="00C83EFB" w:rsidRDefault="008533A4" w:rsidP="008533A4">
            <w:pPr>
              <w:spacing w:before="0"/>
            </w:pPr>
            <w:r>
              <w:t>Zasady działania i skład: Określane przez Radę Gminy w drodze uchwały po konsultacjach społecznych, z zapewnieniem wyłaniania przedstawicieli przez interesariuszy.</w:t>
            </w:r>
          </w:p>
        </w:tc>
      </w:tr>
      <w:tr w:rsidR="00C83EFB" w14:paraId="2BCD5842" w14:textId="77777777" w:rsidTr="00C83EFB">
        <w:tc>
          <w:tcPr>
            <w:tcW w:w="2122" w:type="dxa"/>
          </w:tcPr>
          <w:p w14:paraId="1E89F74D" w14:textId="59BEFA49" w:rsidR="00C83EFB" w:rsidRDefault="00C83EFB" w:rsidP="008533A4">
            <w:pPr>
              <w:spacing w:before="0"/>
            </w:pPr>
            <w:r>
              <w:t>Urząd Gminy Jastków</w:t>
            </w:r>
          </w:p>
        </w:tc>
        <w:tc>
          <w:tcPr>
            <w:tcW w:w="6940" w:type="dxa"/>
          </w:tcPr>
          <w:p w14:paraId="1199F3E7" w14:textId="77777777" w:rsidR="008533A4" w:rsidRDefault="008533A4" w:rsidP="008533A4">
            <w:pPr>
              <w:spacing w:before="0"/>
            </w:pPr>
            <w:r>
              <w:t>- Organizacja i prowadzenie monitoringu GPR we współpracy z innymi jednostkami.</w:t>
            </w:r>
          </w:p>
          <w:p w14:paraId="5A2E9CD0" w14:textId="77777777" w:rsidR="008533A4" w:rsidRDefault="008533A4" w:rsidP="008533A4">
            <w:pPr>
              <w:spacing w:before="0"/>
            </w:pPr>
            <w:r>
              <w:t>- Monitoring zewnętrznych źródeł finansowania rewitalizacji.</w:t>
            </w:r>
          </w:p>
          <w:p w14:paraId="4942C4BC" w14:textId="77777777" w:rsidR="008533A4" w:rsidRDefault="008533A4" w:rsidP="008533A4">
            <w:pPr>
              <w:spacing w:before="0"/>
            </w:pPr>
            <w:r>
              <w:t>- Opracowywanie sprawozdań z realizacji.</w:t>
            </w:r>
          </w:p>
          <w:p w14:paraId="21822CBA" w14:textId="77777777" w:rsidR="008533A4" w:rsidRDefault="008533A4" w:rsidP="008533A4">
            <w:pPr>
              <w:spacing w:before="0"/>
            </w:pPr>
            <w:r>
              <w:t>- Utrzymywanie kontaktu z Komitetem Rewitalizacji i interesariuszami.</w:t>
            </w:r>
          </w:p>
          <w:p w14:paraId="19FA998A" w14:textId="77777777" w:rsidR="008533A4" w:rsidRDefault="008533A4" w:rsidP="008533A4">
            <w:pPr>
              <w:spacing w:before="0"/>
            </w:pPr>
            <w:r>
              <w:t>- Koordynacja działań promujących rewitalizację oraz mechanizmów angażowania mieszkańców.</w:t>
            </w:r>
          </w:p>
          <w:p w14:paraId="2DE10018" w14:textId="3DE0FEED" w:rsidR="00C83EFB" w:rsidRDefault="008533A4" w:rsidP="008533A4">
            <w:pPr>
              <w:spacing w:before="0"/>
            </w:pPr>
            <w:r>
              <w:t>- Gromadzenie danych dotyczących rewitalizacji.</w:t>
            </w:r>
          </w:p>
        </w:tc>
      </w:tr>
      <w:tr w:rsidR="00C83EFB" w14:paraId="2DB03265" w14:textId="77777777" w:rsidTr="00C83EFB">
        <w:tc>
          <w:tcPr>
            <w:tcW w:w="2122" w:type="dxa"/>
          </w:tcPr>
          <w:p w14:paraId="49696387" w14:textId="08844496" w:rsidR="00C83EFB" w:rsidRDefault="00C83EFB" w:rsidP="008533A4">
            <w:pPr>
              <w:spacing w:before="0"/>
            </w:pPr>
            <w:r>
              <w:t>Zespoły zadaniowe</w:t>
            </w:r>
          </w:p>
        </w:tc>
        <w:tc>
          <w:tcPr>
            <w:tcW w:w="6940" w:type="dxa"/>
          </w:tcPr>
          <w:p w14:paraId="38633FA9" w14:textId="77777777" w:rsidR="008533A4" w:rsidRDefault="008533A4" w:rsidP="008533A4">
            <w:pPr>
              <w:spacing w:before="0"/>
            </w:pPr>
            <w:r>
              <w:t>- Powoływane przez Wójta w drodze zarządzenia w przypadku skomplikowanych projektów rewitalizacyjnych.</w:t>
            </w:r>
          </w:p>
          <w:p w14:paraId="6B1C09C8" w14:textId="528E08D1" w:rsidR="00C83EFB" w:rsidRDefault="008533A4" w:rsidP="008533A4">
            <w:pPr>
              <w:spacing w:before="0"/>
            </w:pPr>
            <w:r>
              <w:t>- Składają się z wyspecjalizowanych komórek Urzędu Gminy i jednostek organizacyjnych gminy.</w:t>
            </w:r>
          </w:p>
        </w:tc>
      </w:tr>
      <w:tr w:rsidR="00C83EFB" w14:paraId="7D1981F6" w14:textId="77777777" w:rsidTr="00C83EFB">
        <w:tc>
          <w:tcPr>
            <w:tcW w:w="2122" w:type="dxa"/>
          </w:tcPr>
          <w:p w14:paraId="66B4712B" w14:textId="37CBE5FD" w:rsidR="00C83EFB" w:rsidRDefault="00C83EFB" w:rsidP="008533A4">
            <w:pPr>
              <w:spacing w:before="0"/>
            </w:pPr>
            <w:r>
              <w:t>Jednostki organizacyjne Gminy Jastków</w:t>
            </w:r>
          </w:p>
        </w:tc>
        <w:tc>
          <w:tcPr>
            <w:tcW w:w="6940" w:type="dxa"/>
          </w:tcPr>
          <w:p w14:paraId="33667815" w14:textId="27E555F5" w:rsidR="00C83EFB" w:rsidRDefault="008533A4" w:rsidP="008533A4">
            <w:pPr>
              <w:spacing w:before="0"/>
            </w:pPr>
            <w:r w:rsidRPr="008533A4">
              <w:t>- Bezpośrednia realizacja przedsięwzięć ujętych w GPR, zgodnie z</w:t>
            </w:r>
            <w:ins w:id="878" w:author="Edyta Zając" w:date="2025-07-11T12:46:00Z" w16du:dateUtc="2025-07-11T10:46:00Z">
              <w:r w:rsidR="009B73D5">
                <w:t> </w:t>
              </w:r>
            </w:ins>
            <w:r w:rsidRPr="008533A4">
              <w:t xml:space="preserve"> zakresem ich kompetencji.</w:t>
            </w:r>
          </w:p>
        </w:tc>
      </w:tr>
      <w:tr w:rsidR="00C83EFB" w14:paraId="55D955FD" w14:textId="77777777" w:rsidTr="00C83EFB">
        <w:tc>
          <w:tcPr>
            <w:tcW w:w="2122" w:type="dxa"/>
          </w:tcPr>
          <w:p w14:paraId="22D3D4CD" w14:textId="4C6507BC" w:rsidR="00C83EFB" w:rsidRDefault="00C83EFB" w:rsidP="008533A4">
            <w:pPr>
              <w:spacing w:before="0"/>
            </w:pPr>
            <w:r>
              <w:t>Interesariusze rewitalizacji</w:t>
            </w:r>
          </w:p>
        </w:tc>
        <w:tc>
          <w:tcPr>
            <w:tcW w:w="6940" w:type="dxa"/>
          </w:tcPr>
          <w:p w14:paraId="33977E69" w14:textId="15170DFC" w:rsidR="00C83EFB" w:rsidRDefault="008533A4" w:rsidP="008533A4">
            <w:pPr>
              <w:spacing w:before="0"/>
            </w:pPr>
            <w:r w:rsidRPr="008533A4">
              <w:t>- Współzarządzanie procesem rewitalizacji poprzez Komitet Rewitalizacji oraz inne formy opisane w rozdziale 8.1.1.</w:t>
            </w:r>
          </w:p>
        </w:tc>
      </w:tr>
    </w:tbl>
    <w:p w14:paraId="68F6607C" w14:textId="502B1598" w:rsidR="0065694E" w:rsidRDefault="008533A4" w:rsidP="008533A4">
      <w:pPr>
        <w:pStyle w:val="Legenda"/>
      </w:pPr>
      <w:r w:rsidRPr="009A1901">
        <w:t xml:space="preserve">Źródło: </w:t>
      </w:r>
      <w:r>
        <w:t>Opracowanie własne.</w:t>
      </w:r>
    </w:p>
    <w:p w14:paraId="4EA5F815" w14:textId="77777777" w:rsidR="00C83EFB" w:rsidRDefault="0065694E" w:rsidP="008533A4">
      <w:pPr>
        <w:pStyle w:val="Legenda"/>
      </w:pPr>
      <w:r>
        <w:br w:type="column"/>
      </w:r>
    </w:p>
    <w:p w14:paraId="3FE1CE50" w14:textId="67C61A20" w:rsidR="0065694E" w:rsidRDefault="00150D28" w:rsidP="0065694E">
      <w:pPr>
        <w:pStyle w:val="Nagwek3"/>
        <w:numPr>
          <w:ilvl w:val="2"/>
          <w:numId w:val="3"/>
        </w:numPr>
      </w:pPr>
      <w:bookmarkStart w:id="879" w:name="_Ref183614498"/>
      <w:bookmarkStart w:id="880" w:name="_Toc207268477"/>
      <w:r>
        <w:t>Spełnienie wymogów artykułu 8 rozporządzenia ogólnego</w:t>
      </w:r>
      <w:bookmarkEnd w:id="879"/>
      <w:bookmarkEnd w:id="880"/>
    </w:p>
    <w:p w14:paraId="1A05C468" w14:textId="1B31BF05" w:rsidR="0065694E" w:rsidRDefault="0065694E" w:rsidP="0065694E">
      <w:r>
        <w:t>Prowadząc nabór członków do Komitetu Rewitalizacji, Gmina Jastków będzie kierowała się zapisami artykuł 8 rozporządzenia ogólnego. W skład Komitetu Rewitalizacji wejdą przedstawiciele co najmniej następujących</w:t>
      </w:r>
      <w:r w:rsidR="00150D28">
        <w:t>, wybranych z punktów a) do c)</w:t>
      </w:r>
      <w:r>
        <w:t xml:space="preserve"> partnerów:</w:t>
      </w:r>
    </w:p>
    <w:p w14:paraId="1CAD6DC1" w14:textId="77777777" w:rsidR="0065694E" w:rsidRDefault="0065694E" w:rsidP="0065694E">
      <w:r>
        <w:t>a) władze regionalne, lokalne i miejskie oraz inne instytucje publiczne;</w:t>
      </w:r>
    </w:p>
    <w:p w14:paraId="3A1531AF" w14:textId="77777777" w:rsidR="0065694E" w:rsidRDefault="0065694E" w:rsidP="0065694E">
      <w:r>
        <w:t>b) partnerów gospodarczych i społecznych;</w:t>
      </w:r>
    </w:p>
    <w:p w14:paraId="32FE082B" w14:textId="77777777" w:rsidR="00150D28" w:rsidRDefault="0065694E" w:rsidP="0065694E">
      <w:r>
        <w:t>c) właściwe podmioty reprezentujące społeczeństwo obywatelskie, takie jak partnerzy działający na rzecz środowiska, organizacje pozarządowe, oraz podmioty odpowiedzialne za promowanie włączenia społecznego, praw podstawowych, praw osób z niepełnosprawnościami, równouprawnienia płci i niedyskryminacji</w:t>
      </w:r>
      <w:r w:rsidR="00150D28">
        <w:t>.</w:t>
      </w:r>
    </w:p>
    <w:p w14:paraId="6FFE332F" w14:textId="77777777" w:rsidR="00150D28" w:rsidRPr="00150D28" w:rsidRDefault="00150D28" w:rsidP="00150D28">
      <w:r w:rsidRPr="00150D28">
        <w:t>Komitet Rewitalizacji, jeśli jest dobrze zorganizowany, może realizować wiele zapisów art. 8:</w:t>
      </w:r>
    </w:p>
    <w:p w14:paraId="05FE950E" w14:textId="77777777" w:rsidR="00150D28" w:rsidRPr="00150D28" w:rsidRDefault="00150D28" w:rsidP="004F0F8A">
      <w:pPr>
        <w:numPr>
          <w:ilvl w:val="0"/>
          <w:numId w:val="91"/>
        </w:numPr>
      </w:pPr>
      <w:r w:rsidRPr="00150D28">
        <w:rPr>
          <w:b/>
          <w:bCs/>
        </w:rPr>
        <w:t>Zapewnienie partnerstwa (art. 8 ust. 1):</w:t>
      </w:r>
    </w:p>
    <w:p w14:paraId="12A8DAAF" w14:textId="3E6EF3A2" w:rsidR="00150D28" w:rsidRPr="00150D28" w:rsidRDefault="00150D28" w:rsidP="004F0F8A">
      <w:pPr>
        <w:numPr>
          <w:ilvl w:val="1"/>
          <w:numId w:val="91"/>
        </w:numPr>
      </w:pPr>
      <w:r w:rsidRPr="00150D28">
        <w:t>Komitet powinien obejmować przedstawicieli różnych grup wskazanych w</w:t>
      </w:r>
      <w:ins w:id="881" w:author="Edyta Zając" w:date="2025-07-11T12:46:00Z" w16du:dateUtc="2025-07-11T10:46:00Z">
        <w:r w:rsidR="009B73D5">
          <w:t> </w:t>
        </w:r>
      </w:ins>
      <w:r w:rsidRPr="00150D28">
        <w:t xml:space="preserve"> artykule, takich jak:</w:t>
      </w:r>
    </w:p>
    <w:p w14:paraId="72DA1F92" w14:textId="77777777" w:rsidR="00150D28" w:rsidRPr="00150D28" w:rsidRDefault="00150D28" w:rsidP="004F0F8A">
      <w:pPr>
        <w:numPr>
          <w:ilvl w:val="2"/>
          <w:numId w:val="91"/>
        </w:numPr>
      </w:pPr>
      <w:r w:rsidRPr="00150D28">
        <w:t>Władze lokalne i miejskie,</w:t>
      </w:r>
    </w:p>
    <w:p w14:paraId="34FA267D" w14:textId="77777777" w:rsidR="00150D28" w:rsidRPr="00150D28" w:rsidRDefault="00150D28" w:rsidP="004F0F8A">
      <w:pPr>
        <w:numPr>
          <w:ilvl w:val="2"/>
          <w:numId w:val="91"/>
        </w:numPr>
      </w:pPr>
      <w:r w:rsidRPr="00150D28">
        <w:t>Partnerzy społeczni i gospodarczy,</w:t>
      </w:r>
    </w:p>
    <w:p w14:paraId="7BA36C63" w14:textId="59B9DE86" w:rsidR="00150D28" w:rsidRPr="00150D28" w:rsidRDefault="00150D28" w:rsidP="004F0F8A">
      <w:pPr>
        <w:numPr>
          <w:ilvl w:val="2"/>
          <w:numId w:val="91"/>
        </w:numPr>
      </w:pPr>
      <w:r w:rsidRPr="00150D28">
        <w:t>Organizacje społeczne (NGO, grupy nieformalne, reprezentanci osób z</w:t>
      </w:r>
      <w:ins w:id="882" w:author="Edyta Zając" w:date="2025-07-11T12:46:00Z" w16du:dateUtc="2025-07-11T10:46:00Z">
        <w:r w:rsidR="009B73D5">
          <w:t> </w:t>
        </w:r>
      </w:ins>
      <w:r w:rsidRPr="00150D28">
        <w:t xml:space="preserve"> niepełnosprawnościami, seniorów itp.),</w:t>
      </w:r>
    </w:p>
    <w:p w14:paraId="47821025" w14:textId="77777777" w:rsidR="00150D28" w:rsidRPr="00150D28" w:rsidRDefault="00150D28" w:rsidP="004F0F8A">
      <w:pPr>
        <w:numPr>
          <w:ilvl w:val="2"/>
          <w:numId w:val="91"/>
        </w:numPr>
      </w:pPr>
      <w:r w:rsidRPr="00150D28">
        <w:t>Przedstawiciele środowisk akademickich (jeśli to uzasadnione).</w:t>
      </w:r>
    </w:p>
    <w:p w14:paraId="63B230C8" w14:textId="77777777" w:rsidR="00150D28" w:rsidRPr="00150D28" w:rsidRDefault="00150D28" w:rsidP="004F0F8A">
      <w:pPr>
        <w:numPr>
          <w:ilvl w:val="1"/>
          <w:numId w:val="91"/>
        </w:numPr>
      </w:pPr>
      <w:r w:rsidRPr="00150D28">
        <w:t xml:space="preserve">Jego skład powinien być </w:t>
      </w:r>
      <w:r w:rsidRPr="00150D28">
        <w:rPr>
          <w:b/>
          <w:bCs/>
        </w:rPr>
        <w:t>reprezentatywny</w:t>
      </w:r>
      <w:r w:rsidRPr="00150D28">
        <w:t>, a członkowie powinni aktywnie uczestniczyć w procesach decyzyjnych i konsultacyjnych.</w:t>
      </w:r>
    </w:p>
    <w:p w14:paraId="46066496" w14:textId="77777777" w:rsidR="00150D28" w:rsidRPr="00150D28" w:rsidRDefault="00150D28" w:rsidP="004F0F8A">
      <w:pPr>
        <w:numPr>
          <w:ilvl w:val="0"/>
          <w:numId w:val="91"/>
        </w:numPr>
      </w:pPr>
      <w:r w:rsidRPr="00150D28">
        <w:rPr>
          <w:b/>
          <w:bCs/>
        </w:rPr>
        <w:t>Podejście oddolne (art. 8 ust. 2):</w:t>
      </w:r>
    </w:p>
    <w:p w14:paraId="7E4DB8F6" w14:textId="77777777" w:rsidR="00150D28" w:rsidRPr="00150D28" w:rsidRDefault="00150D28" w:rsidP="004F0F8A">
      <w:pPr>
        <w:numPr>
          <w:ilvl w:val="1"/>
          <w:numId w:val="91"/>
        </w:numPr>
      </w:pPr>
      <w:r w:rsidRPr="00150D28">
        <w:t>Komitet, jako organ konsultacyjny, może być platformą dialogu między władzami a mieszkańcami oraz innymi interesariuszami.</w:t>
      </w:r>
    </w:p>
    <w:p w14:paraId="06BDB9D8" w14:textId="77777777" w:rsidR="00150D28" w:rsidRPr="00150D28" w:rsidRDefault="00150D28" w:rsidP="004F0F8A">
      <w:pPr>
        <w:numPr>
          <w:ilvl w:val="1"/>
          <w:numId w:val="91"/>
        </w:numPr>
      </w:pPr>
      <w:r w:rsidRPr="00150D28">
        <w:t>Może angażować lokalną społeczność w planowanie, wdrażanie i ocenę działań rewitalizacyjnych.</w:t>
      </w:r>
    </w:p>
    <w:p w14:paraId="378F4C57" w14:textId="77777777" w:rsidR="00150D28" w:rsidRPr="00150D28" w:rsidRDefault="00150D28" w:rsidP="004F0F8A">
      <w:pPr>
        <w:numPr>
          <w:ilvl w:val="0"/>
          <w:numId w:val="91"/>
        </w:numPr>
      </w:pPr>
      <w:r w:rsidRPr="00150D28">
        <w:rPr>
          <w:b/>
          <w:bCs/>
        </w:rPr>
        <w:t>Wielopoziomowe zarządzanie (art. 8 ust. 2):</w:t>
      </w:r>
    </w:p>
    <w:p w14:paraId="0F707A47" w14:textId="77777777" w:rsidR="00150D28" w:rsidRPr="00150D28" w:rsidRDefault="00150D28" w:rsidP="004F0F8A">
      <w:pPr>
        <w:numPr>
          <w:ilvl w:val="1"/>
          <w:numId w:val="91"/>
        </w:numPr>
      </w:pPr>
      <w:r w:rsidRPr="00150D28">
        <w:t>Komitet może pełnić funkcję łącznika między lokalnymi władzami, partnerami społecznymi, a instytucjami wyższego szczebla (np. regionalnymi czy krajowymi).</w:t>
      </w:r>
    </w:p>
    <w:p w14:paraId="690FB302" w14:textId="77777777" w:rsidR="00150D28" w:rsidRPr="00150D28" w:rsidRDefault="00150D28" w:rsidP="004F0F8A">
      <w:pPr>
        <w:numPr>
          <w:ilvl w:val="0"/>
          <w:numId w:val="91"/>
        </w:numPr>
      </w:pPr>
      <w:r w:rsidRPr="00150D28">
        <w:rPr>
          <w:b/>
          <w:bCs/>
        </w:rPr>
        <w:t>Monitoring i ewaluacja (art. 8 ust. 2 i art. 39):</w:t>
      </w:r>
    </w:p>
    <w:p w14:paraId="1A533CEE" w14:textId="77777777" w:rsidR="00150D28" w:rsidRPr="00150D28" w:rsidRDefault="00150D28" w:rsidP="004F0F8A">
      <w:pPr>
        <w:numPr>
          <w:ilvl w:val="1"/>
          <w:numId w:val="91"/>
        </w:numPr>
      </w:pPr>
      <w:r w:rsidRPr="00150D28">
        <w:t>Komitet może wspierać proces monitorowania realizacji Gminnego Programu Rewitalizacji, zgłaszać uwagi i sugerować korekty.</w:t>
      </w:r>
    </w:p>
    <w:p w14:paraId="710E148D" w14:textId="7C477C9D" w:rsidR="00150D28" w:rsidRDefault="00150D28" w:rsidP="0065694E">
      <w:r>
        <w:lastRenderedPageBreak/>
        <w:t xml:space="preserve">Zgodnie z wymogami artykułu 8 rozporządzenia ogólnego partycypacja społeczna w ramach zarządzania, wdrażania i monitorowania przyjmie charakter nie ograniczający się wyłącznie do działalności Komitetu Rewitalizacji. </w:t>
      </w:r>
    </w:p>
    <w:p w14:paraId="1D72D775" w14:textId="0538B98B" w:rsidR="00820BF7" w:rsidRDefault="00820BF7" w:rsidP="00820BF7">
      <w:r>
        <w:t>Zaleca się zastosowanie następujących form partycypacji społecznej na etapie realizacji, wdrażania i monitorowania Gminnego Programu Rewitalizacji:</w:t>
      </w:r>
    </w:p>
    <w:p w14:paraId="765BBB92" w14:textId="1E64D602" w:rsidR="00820BF7" w:rsidRPr="00820BF7" w:rsidRDefault="00820BF7" w:rsidP="00820BF7">
      <w:pPr>
        <w:rPr>
          <w:b/>
          <w:bCs/>
        </w:rPr>
      </w:pPr>
      <w:r w:rsidRPr="00820BF7">
        <w:rPr>
          <w:b/>
          <w:bCs/>
        </w:rPr>
        <w:t>Podejście oddolne:</w:t>
      </w:r>
    </w:p>
    <w:p w14:paraId="1BA83EDE" w14:textId="0F352AC2" w:rsidR="00150D28" w:rsidRDefault="00820BF7" w:rsidP="00820BF7">
      <w:r>
        <w:t>- Organizacja warsztatów, spotkań i konsultacji z mieszkańcami obszarów rewitalizowanych w</w:t>
      </w:r>
      <w:ins w:id="883" w:author="Edyta Zając" w:date="2025-07-11T12:46:00Z" w16du:dateUtc="2025-07-11T10:46:00Z">
        <w:r w:rsidR="009B73D5">
          <w:t> </w:t>
        </w:r>
      </w:ins>
      <w:r>
        <w:t xml:space="preserve"> celu uwzględnienia ich potrzeb i pomysłów.</w:t>
      </w:r>
    </w:p>
    <w:p w14:paraId="737617CA" w14:textId="77777777" w:rsidR="00820BF7" w:rsidRPr="00820BF7" w:rsidRDefault="00820BF7" w:rsidP="00820BF7">
      <w:pPr>
        <w:rPr>
          <w:b/>
          <w:bCs/>
        </w:rPr>
      </w:pPr>
      <w:r w:rsidRPr="00820BF7">
        <w:rPr>
          <w:b/>
          <w:bCs/>
        </w:rPr>
        <w:t>Transparentność:</w:t>
      </w:r>
    </w:p>
    <w:p w14:paraId="7F226462" w14:textId="53DE238F" w:rsidR="00150D28" w:rsidRDefault="00820BF7" w:rsidP="00820BF7">
      <w:r>
        <w:t>- Publikowanie informacji na temat planowanych działań, harmonogramów i decyzji w sposób dostępny dla wszystkich partnerów- np. poprzez aktualizowanie zakładki poświęconej rewitalizacji dostępnej na stronie Gminy Jastków.</w:t>
      </w:r>
    </w:p>
    <w:p w14:paraId="4E109327" w14:textId="77777777" w:rsidR="00820BF7" w:rsidRPr="00820BF7" w:rsidRDefault="00820BF7" w:rsidP="00820BF7">
      <w:r w:rsidRPr="00820BF7">
        <w:rPr>
          <w:b/>
          <w:bCs/>
        </w:rPr>
        <w:t>Dostępność dla wszystkich grup</w:t>
      </w:r>
      <w:r w:rsidRPr="00820BF7">
        <w:t>:</w:t>
      </w:r>
    </w:p>
    <w:p w14:paraId="6CEA2C90" w14:textId="77777777" w:rsidR="00820BF7" w:rsidRPr="00820BF7" w:rsidRDefault="00820BF7" w:rsidP="00820BF7">
      <w:r w:rsidRPr="00820BF7">
        <w:t>Stworzenie przestrzeni dialogu dostosowanej do potrzeb osób z niepełnosprawnościami (np. dostępność budynków, materiały w alternatywnych formatach).</w:t>
      </w:r>
    </w:p>
    <w:p w14:paraId="7CEF7DBE" w14:textId="20809009" w:rsidR="00C83EFB" w:rsidRPr="00FA0B33" w:rsidRDefault="008533A4" w:rsidP="0065694E">
      <w:r>
        <w:br w:type="column"/>
      </w:r>
    </w:p>
    <w:p w14:paraId="57D67BED" w14:textId="45AA1DE5" w:rsidR="00A9589E" w:rsidRPr="00C85155" w:rsidRDefault="00A9589E" w:rsidP="009C3D3D">
      <w:pPr>
        <w:pStyle w:val="Nagwek3"/>
        <w:numPr>
          <w:ilvl w:val="2"/>
          <w:numId w:val="3"/>
        </w:numPr>
      </w:pPr>
      <w:bookmarkStart w:id="884" w:name="_Toc207268478"/>
      <w:r w:rsidRPr="00C85155">
        <w:t>Opis sposobu zapewnienia udziału interesariuszy w procesie rewitalizacji, w tym w ramach Komitetu Rewitalizacji</w:t>
      </w:r>
      <w:bookmarkEnd w:id="884"/>
      <w:r w:rsidRPr="00C85155">
        <w:tab/>
      </w:r>
    </w:p>
    <w:p w14:paraId="02C20615" w14:textId="77777777" w:rsidR="00F82F54" w:rsidRPr="00F82F54" w:rsidRDefault="00F82F54" w:rsidP="00F82F54">
      <w:pPr>
        <w:rPr>
          <w:b/>
          <w:bCs/>
        </w:rPr>
      </w:pPr>
      <w:r w:rsidRPr="00F82F54">
        <w:rPr>
          <w:b/>
          <w:bCs/>
        </w:rPr>
        <w:t>Zasady efektywnej partycypacji społecznej</w:t>
      </w:r>
    </w:p>
    <w:p w14:paraId="68701231" w14:textId="77777777" w:rsidR="00F82F54" w:rsidRPr="00F82F54" w:rsidRDefault="00F82F54" w:rsidP="004F0F8A">
      <w:pPr>
        <w:numPr>
          <w:ilvl w:val="0"/>
          <w:numId w:val="66"/>
        </w:numPr>
      </w:pPr>
      <w:r w:rsidRPr="00F82F54">
        <w:t>Dwustronny przepływ informacji:</w:t>
      </w:r>
    </w:p>
    <w:p w14:paraId="2E76D558" w14:textId="77777777" w:rsidR="00F82F54" w:rsidRPr="00F82F54" w:rsidRDefault="00F82F54" w:rsidP="004F0F8A">
      <w:pPr>
        <w:numPr>
          <w:ilvl w:val="1"/>
          <w:numId w:val="66"/>
        </w:numPr>
      </w:pPr>
      <w:r w:rsidRPr="00F82F54">
        <w:t>Gmina informuje społeczność o planowanych działaniach i zamierzeniach.</w:t>
      </w:r>
    </w:p>
    <w:p w14:paraId="1FE35EE5" w14:textId="77777777" w:rsidR="00F82F54" w:rsidRPr="00F82F54" w:rsidRDefault="00F82F54" w:rsidP="004F0F8A">
      <w:pPr>
        <w:numPr>
          <w:ilvl w:val="1"/>
          <w:numId w:val="66"/>
        </w:numPr>
      </w:pPr>
      <w:r w:rsidRPr="00F82F54">
        <w:t>Społeczność ma możliwość wyrażania opinii i ocen działań rewitalizacyjnych.</w:t>
      </w:r>
    </w:p>
    <w:p w14:paraId="70BC4D6E" w14:textId="77777777" w:rsidR="00F82F54" w:rsidRPr="00F82F54" w:rsidRDefault="00F82F54" w:rsidP="004F0F8A">
      <w:pPr>
        <w:numPr>
          <w:ilvl w:val="0"/>
          <w:numId w:val="66"/>
        </w:numPr>
      </w:pPr>
      <w:r w:rsidRPr="00F82F54">
        <w:t>Rzetelna diagnoza i prezentacja informacji.</w:t>
      </w:r>
    </w:p>
    <w:p w14:paraId="02F377CA" w14:textId="77777777" w:rsidR="00F82F54" w:rsidRPr="00F82F54" w:rsidRDefault="00F82F54" w:rsidP="004F0F8A">
      <w:pPr>
        <w:numPr>
          <w:ilvl w:val="0"/>
          <w:numId w:val="66"/>
        </w:numPr>
      </w:pPr>
      <w:r w:rsidRPr="00F82F54">
        <w:t>Angażowanie społeczności na wielu etapach rewitalizacji.</w:t>
      </w:r>
    </w:p>
    <w:p w14:paraId="573586E9" w14:textId="28104714" w:rsidR="00C312FA" w:rsidRDefault="00F82F54" w:rsidP="004F0F8A">
      <w:pPr>
        <w:numPr>
          <w:ilvl w:val="0"/>
          <w:numId w:val="66"/>
        </w:numPr>
      </w:pPr>
      <w:r w:rsidRPr="00F82F54">
        <w:t>Wieloetapowość i wieloaspektowość konsultacji społecznych.</w:t>
      </w:r>
    </w:p>
    <w:p w14:paraId="276B514A" w14:textId="47DCD4C5" w:rsidR="00FA0B33" w:rsidRPr="00F82F54" w:rsidRDefault="0097493A" w:rsidP="00C312FA">
      <w:pPr>
        <w:rPr>
          <w:b/>
          <w:bCs/>
        </w:rPr>
      </w:pPr>
      <w:r>
        <w:rPr>
          <w:b/>
          <w:bCs/>
        </w:rPr>
        <w:t>Przykładowe m</w:t>
      </w:r>
      <w:r w:rsidR="00F82F54" w:rsidRPr="00F82F54">
        <w:rPr>
          <w:b/>
          <w:bCs/>
        </w:rPr>
        <w:t>echanizmy integracji w procesie rewitalizacji</w:t>
      </w:r>
    </w:p>
    <w:p w14:paraId="46C73030" w14:textId="3D7B473C" w:rsidR="00F82F54" w:rsidRDefault="00F82F54" w:rsidP="00F82F54">
      <w:pPr>
        <w:pStyle w:val="Legenda"/>
      </w:pPr>
      <w:bookmarkStart w:id="885" w:name="_Toc198812252"/>
      <w:r>
        <w:t xml:space="preserve">Tabela </w:t>
      </w:r>
      <w:fldSimple w:instr=" SEQ Tabela \* ARABIC ">
        <w:r w:rsidR="00E15938">
          <w:rPr>
            <w:noProof/>
          </w:rPr>
          <w:t>32</w:t>
        </w:r>
      </w:fldSimple>
      <w:r>
        <w:t xml:space="preserve">. </w:t>
      </w:r>
      <w:r w:rsidR="00AC51FE">
        <w:t>Mechanizmy integracji w procesie rewitalizacji</w:t>
      </w:r>
      <w:bookmarkEnd w:id="885"/>
    </w:p>
    <w:tbl>
      <w:tblPr>
        <w:tblStyle w:val="Tabela-Siatka"/>
        <w:tblW w:w="0" w:type="auto"/>
        <w:tblLook w:val="04A0" w:firstRow="1" w:lastRow="0" w:firstColumn="1" w:lastColumn="0" w:noHBand="0" w:noVBand="1"/>
      </w:tblPr>
      <w:tblGrid>
        <w:gridCol w:w="3397"/>
        <w:gridCol w:w="5665"/>
      </w:tblGrid>
      <w:tr w:rsidR="00F82F54" w:rsidRPr="00351EB5" w14:paraId="3B012963" w14:textId="77777777" w:rsidTr="00351EB5">
        <w:tc>
          <w:tcPr>
            <w:tcW w:w="3397" w:type="dxa"/>
            <w:vAlign w:val="center"/>
          </w:tcPr>
          <w:p w14:paraId="22E4BA53" w14:textId="180D960B" w:rsidR="00F82F54" w:rsidRPr="00351EB5" w:rsidRDefault="00F82F54" w:rsidP="00351EB5">
            <w:pPr>
              <w:spacing w:before="0"/>
              <w:jc w:val="center"/>
              <w:rPr>
                <w:rFonts w:ascii="Times New Roman" w:hAnsi="Times New Roman"/>
                <w:b/>
                <w:bCs/>
              </w:rPr>
            </w:pPr>
            <w:r w:rsidRPr="00351EB5">
              <w:rPr>
                <w:rStyle w:val="Pogrubienie"/>
              </w:rPr>
              <w:t>Obszar działania</w:t>
            </w:r>
          </w:p>
        </w:tc>
        <w:tc>
          <w:tcPr>
            <w:tcW w:w="5665" w:type="dxa"/>
            <w:vAlign w:val="center"/>
          </w:tcPr>
          <w:p w14:paraId="3BCCCDD5" w14:textId="6A633F0D" w:rsidR="00F82F54" w:rsidRPr="00351EB5" w:rsidRDefault="00F82F54" w:rsidP="00351EB5">
            <w:pPr>
              <w:spacing w:before="0"/>
              <w:jc w:val="center"/>
              <w:rPr>
                <w:b/>
                <w:bCs/>
              </w:rPr>
            </w:pPr>
            <w:r w:rsidRPr="00351EB5">
              <w:rPr>
                <w:b/>
                <w:bCs/>
              </w:rPr>
              <w:t>Szczegółowe działania</w:t>
            </w:r>
          </w:p>
        </w:tc>
      </w:tr>
      <w:tr w:rsidR="00F82F54" w14:paraId="49181A53" w14:textId="77777777" w:rsidTr="00C26AF1">
        <w:tc>
          <w:tcPr>
            <w:tcW w:w="3397" w:type="dxa"/>
          </w:tcPr>
          <w:p w14:paraId="369D9FF8" w14:textId="016A9EA1" w:rsidR="00F82F54" w:rsidRPr="00C26AF1" w:rsidRDefault="00F82F54" w:rsidP="00351EB5">
            <w:pPr>
              <w:spacing w:before="0"/>
            </w:pPr>
            <w:r w:rsidRPr="00C26AF1">
              <w:t>Powołanie Komitetu Rewitalizacji</w:t>
            </w:r>
          </w:p>
        </w:tc>
        <w:tc>
          <w:tcPr>
            <w:tcW w:w="5665" w:type="dxa"/>
          </w:tcPr>
          <w:p w14:paraId="580EC13D" w14:textId="43606304" w:rsidR="00F82F54" w:rsidRPr="00F82F54" w:rsidRDefault="00F82F54" w:rsidP="00351EB5">
            <w:pPr>
              <w:spacing w:before="0"/>
              <w:rPr>
                <w:rFonts w:ascii="Times New Roman" w:hAnsi="Times New Roman"/>
              </w:rPr>
            </w:pPr>
            <w:r>
              <w:t>- Ocenianie postępu wdrażania GPR pod kątem integracji i</w:t>
            </w:r>
            <w:ins w:id="886" w:author="Edyta Zając" w:date="2025-07-11T12:46:00Z" w16du:dateUtc="2025-07-11T10:46:00Z">
              <w:r w:rsidR="009B73D5">
                <w:t> </w:t>
              </w:r>
            </w:ins>
            <w:r>
              <w:t xml:space="preserve"> komplementarności działań (monitoring i ewaluacja).</w:t>
            </w:r>
          </w:p>
        </w:tc>
      </w:tr>
      <w:tr w:rsidR="00F82F54" w14:paraId="19EAB7B4" w14:textId="77777777" w:rsidTr="00C26AF1">
        <w:tc>
          <w:tcPr>
            <w:tcW w:w="3397" w:type="dxa"/>
          </w:tcPr>
          <w:p w14:paraId="3B703120" w14:textId="044C67E3" w:rsidR="00F82F54" w:rsidRPr="00C26AF1" w:rsidRDefault="00F82F54" w:rsidP="00351EB5">
            <w:pPr>
              <w:spacing w:before="0"/>
            </w:pPr>
            <w:r w:rsidRPr="00C26AF1">
              <w:t>Współpraca z grupami społecznymi</w:t>
            </w:r>
          </w:p>
        </w:tc>
        <w:tc>
          <w:tcPr>
            <w:tcW w:w="5665" w:type="dxa"/>
          </w:tcPr>
          <w:p w14:paraId="5A195BFC" w14:textId="65489C19" w:rsidR="00F82F54" w:rsidRDefault="00F82F54" w:rsidP="00351EB5">
            <w:pPr>
              <w:spacing w:before="0"/>
            </w:pPr>
            <w:r w:rsidRPr="00F82F54">
              <w:t>- Współpraca ze środowiskiem seniorów i młodzieży w</w:t>
            </w:r>
            <w:ins w:id="887" w:author="Edyta Zając" w:date="2025-07-11T12:45:00Z" w16du:dateUtc="2025-07-11T10:45:00Z">
              <w:r w:rsidR="009B73D5">
                <w:t> </w:t>
              </w:r>
            </w:ins>
            <w:r w:rsidRPr="00F82F54">
              <w:t xml:space="preserve"> działaniach na ich rzecz (np. projekty społeczne).</w:t>
            </w:r>
            <w:r w:rsidRPr="00F82F54">
              <w:br/>
              <w:t>- Współpraca z organizacjami pozarządowymi w realizacji projektów społecznych.</w:t>
            </w:r>
          </w:p>
        </w:tc>
      </w:tr>
      <w:tr w:rsidR="00F82F54" w14:paraId="42DC6686" w14:textId="77777777" w:rsidTr="00C26AF1">
        <w:tc>
          <w:tcPr>
            <w:tcW w:w="3397" w:type="dxa"/>
          </w:tcPr>
          <w:p w14:paraId="5AB5DC92" w14:textId="43907723" w:rsidR="00F82F54" w:rsidRPr="00C26AF1" w:rsidRDefault="00F82F54" w:rsidP="00351EB5">
            <w:pPr>
              <w:spacing w:before="0"/>
              <w:rPr>
                <w:rFonts w:ascii="Times New Roman" w:hAnsi="Times New Roman"/>
                <w:b/>
                <w:bCs/>
              </w:rPr>
            </w:pPr>
            <w:r w:rsidRPr="00C26AF1">
              <w:rPr>
                <w:rStyle w:val="Pogrubienie"/>
                <w:b w:val="0"/>
                <w:bCs w:val="0"/>
              </w:rPr>
              <w:t>Spotkania z interesariuszami</w:t>
            </w:r>
          </w:p>
        </w:tc>
        <w:tc>
          <w:tcPr>
            <w:tcW w:w="5665" w:type="dxa"/>
          </w:tcPr>
          <w:p w14:paraId="0DDBC334" w14:textId="7491F729" w:rsidR="00F82F54" w:rsidRPr="00F82F54" w:rsidRDefault="00F82F54" w:rsidP="00351EB5">
            <w:pPr>
              <w:spacing w:before="0"/>
            </w:pPr>
            <w:r w:rsidRPr="00F82F54">
              <w:t>- Organizowanie periodycznych spotkań w celu oceny skuteczności i usprawnienia działań rewitalizacyjnych.</w:t>
            </w:r>
          </w:p>
        </w:tc>
      </w:tr>
      <w:tr w:rsidR="00F82F54" w14:paraId="6D51B9D0" w14:textId="77777777" w:rsidTr="00C26AF1">
        <w:tc>
          <w:tcPr>
            <w:tcW w:w="3397" w:type="dxa"/>
          </w:tcPr>
          <w:p w14:paraId="6D771C50" w14:textId="18D3ECD9" w:rsidR="00F82F54" w:rsidRPr="00C26AF1" w:rsidRDefault="00F82F54" w:rsidP="00351EB5">
            <w:pPr>
              <w:spacing w:before="0"/>
              <w:rPr>
                <w:rStyle w:val="Pogrubienie"/>
              </w:rPr>
            </w:pPr>
            <w:r w:rsidRPr="00C26AF1">
              <w:t>Kontrola społeczna</w:t>
            </w:r>
          </w:p>
        </w:tc>
        <w:tc>
          <w:tcPr>
            <w:tcW w:w="5665" w:type="dxa"/>
          </w:tcPr>
          <w:p w14:paraId="0D861EA1" w14:textId="32497D87" w:rsidR="00F82F54" w:rsidRPr="00F82F54" w:rsidRDefault="00F82F54" w:rsidP="00351EB5">
            <w:pPr>
              <w:spacing w:before="0"/>
            </w:pPr>
            <w:r w:rsidRPr="00F82F54">
              <w:t>- Publikowanie i opiniowanie sprawozdań z monitoringu GPR jako narzędzie transparentności i zaangażowania mieszkańców.</w:t>
            </w:r>
          </w:p>
        </w:tc>
      </w:tr>
      <w:tr w:rsidR="00F82F54" w14:paraId="2E8491E1" w14:textId="77777777" w:rsidTr="00C26AF1">
        <w:tc>
          <w:tcPr>
            <w:tcW w:w="3397" w:type="dxa"/>
          </w:tcPr>
          <w:p w14:paraId="5EB11652" w14:textId="419868CC" w:rsidR="00F82F54" w:rsidRPr="00C26AF1" w:rsidRDefault="00F82F54" w:rsidP="00351EB5">
            <w:pPr>
              <w:spacing w:before="0"/>
            </w:pPr>
            <w:r w:rsidRPr="00C26AF1">
              <w:t>Konsultacje społeczne</w:t>
            </w:r>
          </w:p>
        </w:tc>
        <w:tc>
          <w:tcPr>
            <w:tcW w:w="5665" w:type="dxa"/>
          </w:tcPr>
          <w:p w14:paraId="4AB2200E" w14:textId="412DACC2" w:rsidR="00F82F54" w:rsidRPr="00F82F54" w:rsidRDefault="00F82F54" w:rsidP="00351EB5">
            <w:pPr>
              <w:spacing w:before="0"/>
            </w:pPr>
            <w:r w:rsidRPr="00F82F54">
              <w:t>- Organizowanie spotkań z mieszkańcami, dających możliwość wyrażenia opinii i wpływu na szczegóły projektów rewitalizacyjnych.</w:t>
            </w:r>
          </w:p>
        </w:tc>
      </w:tr>
      <w:tr w:rsidR="00F82F54" w14:paraId="5FC00C8A" w14:textId="77777777" w:rsidTr="00C26AF1">
        <w:tc>
          <w:tcPr>
            <w:tcW w:w="3397" w:type="dxa"/>
          </w:tcPr>
          <w:p w14:paraId="44DAA357" w14:textId="34F23116" w:rsidR="00F82F54" w:rsidRPr="00C26AF1" w:rsidRDefault="00F82F54" w:rsidP="00351EB5">
            <w:pPr>
              <w:spacing w:before="0"/>
              <w:rPr>
                <w:rFonts w:ascii="Times New Roman" w:hAnsi="Times New Roman"/>
                <w:b/>
                <w:bCs/>
              </w:rPr>
            </w:pPr>
            <w:r w:rsidRPr="00C26AF1">
              <w:rPr>
                <w:rStyle w:val="Pogrubienie"/>
                <w:b w:val="0"/>
                <w:bCs w:val="0"/>
              </w:rPr>
              <w:t>Ankietyzacja interesariuszy</w:t>
            </w:r>
          </w:p>
        </w:tc>
        <w:tc>
          <w:tcPr>
            <w:tcW w:w="5665" w:type="dxa"/>
          </w:tcPr>
          <w:p w14:paraId="12B909F7" w14:textId="564BC94F" w:rsidR="00F82F54" w:rsidRPr="00F82F54" w:rsidRDefault="00F82F54" w:rsidP="00351EB5">
            <w:pPr>
              <w:spacing w:before="0"/>
            </w:pPr>
            <w:r w:rsidRPr="00F82F54">
              <w:t>- Przeprowadzanie ankiet wśród mieszkańców i</w:t>
            </w:r>
            <w:ins w:id="888" w:author="Edyta Zając" w:date="2025-07-11T12:45:00Z" w16du:dateUtc="2025-07-11T10:45:00Z">
              <w:r w:rsidR="009B73D5">
                <w:t> </w:t>
              </w:r>
            </w:ins>
            <w:r w:rsidRPr="00F82F54">
              <w:t xml:space="preserve"> podmiotów gospodarczych z obszarów rewitalizacji, by uzupełnić dane statystyczne oraz poznać indywidualne opinie i propozycje rozwiązań.</w:t>
            </w:r>
          </w:p>
        </w:tc>
      </w:tr>
      <w:tr w:rsidR="00F82F54" w14:paraId="2EAC2270" w14:textId="77777777" w:rsidTr="00C26AF1">
        <w:tc>
          <w:tcPr>
            <w:tcW w:w="3397" w:type="dxa"/>
          </w:tcPr>
          <w:p w14:paraId="2F83B7BE" w14:textId="732D4E34" w:rsidR="00F82F54" w:rsidRPr="00C26AF1" w:rsidRDefault="00F82F54" w:rsidP="00351EB5">
            <w:pPr>
              <w:spacing w:before="0"/>
              <w:rPr>
                <w:rStyle w:val="Pogrubienie"/>
              </w:rPr>
            </w:pPr>
            <w:r w:rsidRPr="00C26AF1">
              <w:t>Włączenie mieszkańców do projektów</w:t>
            </w:r>
          </w:p>
        </w:tc>
        <w:tc>
          <w:tcPr>
            <w:tcW w:w="5665" w:type="dxa"/>
          </w:tcPr>
          <w:p w14:paraId="6B2CBF19" w14:textId="6A9BF123" w:rsidR="00F82F54" w:rsidRPr="00F82F54" w:rsidRDefault="00F82F54" w:rsidP="00351EB5">
            <w:pPr>
              <w:spacing w:before="0"/>
            </w:pPr>
            <w:r w:rsidRPr="00F82F54">
              <w:t>- Aktywizacja społeczności w realizacji konkretnych projektów rewitalizacyjnych, zarówno miękkich, jak i</w:t>
            </w:r>
            <w:ins w:id="889" w:author="Edyta Zając" w:date="2025-07-11T12:45:00Z" w16du:dateUtc="2025-07-11T10:45:00Z">
              <w:r w:rsidR="009B73D5">
                <w:t> </w:t>
              </w:r>
            </w:ins>
            <w:r w:rsidRPr="00F82F54">
              <w:t xml:space="preserve"> twardych.</w:t>
            </w:r>
          </w:p>
        </w:tc>
      </w:tr>
      <w:tr w:rsidR="00F82F54" w:rsidRPr="00C52FB5" w14:paraId="192FC568" w14:textId="77777777" w:rsidTr="00C26AF1">
        <w:tc>
          <w:tcPr>
            <w:tcW w:w="3397" w:type="dxa"/>
          </w:tcPr>
          <w:p w14:paraId="4F8BEC6C" w14:textId="0DAD57CC" w:rsidR="00F82F54" w:rsidRPr="00C52FB5" w:rsidRDefault="00F82F54" w:rsidP="00351EB5">
            <w:pPr>
              <w:spacing w:before="0"/>
            </w:pPr>
            <w:r w:rsidRPr="00C52FB5">
              <w:t>Wolontariat</w:t>
            </w:r>
          </w:p>
        </w:tc>
        <w:tc>
          <w:tcPr>
            <w:tcW w:w="5665" w:type="dxa"/>
          </w:tcPr>
          <w:p w14:paraId="45F9BF61" w14:textId="16E3BA3D" w:rsidR="00F82F54" w:rsidRPr="00C52FB5" w:rsidRDefault="00F82F54" w:rsidP="00351EB5">
            <w:pPr>
              <w:spacing w:before="0"/>
            </w:pPr>
            <w:r w:rsidRPr="00C52FB5">
              <w:t>- Promowanie wolontariatu wśród młodzieży i osób starszych, co sprzyja ich aktywizacji oraz wzmacnianiu poczucia wartości.</w:t>
            </w:r>
          </w:p>
        </w:tc>
      </w:tr>
    </w:tbl>
    <w:p w14:paraId="69BB0A9D" w14:textId="77777777" w:rsidR="00C26AF1" w:rsidRPr="00C52FB5" w:rsidRDefault="00C26AF1" w:rsidP="00C26AF1">
      <w:pPr>
        <w:pStyle w:val="Legenda"/>
      </w:pPr>
      <w:r w:rsidRPr="00C52FB5">
        <w:t>Źródło: Opracowanie własne.</w:t>
      </w:r>
    </w:p>
    <w:p w14:paraId="5B6BC940" w14:textId="7DDB5F81" w:rsidR="00F82F54" w:rsidRPr="00C52FB5" w:rsidRDefault="0097493A" w:rsidP="00C312FA">
      <w:r>
        <w:br w:type="column"/>
      </w:r>
    </w:p>
    <w:p w14:paraId="0A05C1B3" w14:textId="0CC1F3FF" w:rsidR="00F82F54" w:rsidRPr="00C52FB5" w:rsidRDefault="00F82F54" w:rsidP="00C312FA">
      <w:r w:rsidRPr="00C52FB5">
        <w:t>Formy konsultacji społecznych</w:t>
      </w:r>
    </w:p>
    <w:p w14:paraId="1A8993A0" w14:textId="37D498C3" w:rsidR="00F82F54" w:rsidRPr="00C52FB5" w:rsidRDefault="00AC51FE" w:rsidP="00AC51FE">
      <w:pPr>
        <w:pStyle w:val="Legenda"/>
      </w:pPr>
      <w:bookmarkStart w:id="890" w:name="_Toc198812253"/>
      <w:r w:rsidRPr="00C52FB5">
        <w:t xml:space="preserve">Tabela </w:t>
      </w:r>
      <w:fldSimple w:instr=" SEQ Tabela \* ARABIC ">
        <w:r w:rsidR="00E15938">
          <w:rPr>
            <w:noProof/>
          </w:rPr>
          <w:t>33</w:t>
        </w:r>
      </w:fldSimple>
      <w:r w:rsidRPr="00C52FB5">
        <w:t>. Formy konsultacji społecznych</w:t>
      </w:r>
      <w:bookmarkEnd w:id="890"/>
    </w:p>
    <w:tbl>
      <w:tblPr>
        <w:tblStyle w:val="Tabela-Siatka"/>
        <w:tblW w:w="0" w:type="auto"/>
        <w:tblLook w:val="04A0" w:firstRow="1" w:lastRow="0" w:firstColumn="1" w:lastColumn="0" w:noHBand="0" w:noVBand="1"/>
      </w:tblPr>
      <w:tblGrid>
        <w:gridCol w:w="2263"/>
        <w:gridCol w:w="6799"/>
      </w:tblGrid>
      <w:tr w:rsidR="00F82F54" w:rsidRPr="0097493A" w14:paraId="1D34E477" w14:textId="77777777" w:rsidTr="0097493A">
        <w:tc>
          <w:tcPr>
            <w:tcW w:w="2263" w:type="dxa"/>
          </w:tcPr>
          <w:p w14:paraId="6D030857" w14:textId="44A10790" w:rsidR="00F82F54" w:rsidRPr="0097493A" w:rsidRDefault="00F82F54" w:rsidP="0097493A">
            <w:pPr>
              <w:spacing w:before="0"/>
              <w:rPr>
                <w:rFonts w:ascii="Times New Roman" w:hAnsi="Times New Roman"/>
                <w:b/>
                <w:bCs/>
              </w:rPr>
            </w:pPr>
            <w:r w:rsidRPr="0097493A">
              <w:rPr>
                <w:rStyle w:val="Pogrubienie"/>
              </w:rPr>
              <w:t>Typ konsultacji</w:t>
            </w:r>
          </w:p>
        </w:tc>
        <w:tc>
          <w:tcPr>
            <w:tcW w:w="6799" w:type="dxa"/>
          </w:tcPr>
          <w:p w14:paraId="2863F183" w14:textId="0362FDF2" w:rsidR="00F82F54" w:rsidRPr="0097493A" w:rsidRDefault="0097493A" w:rsidP="0097493A">
            <w:pPr>
              <w:spacing w:before="0"/>
              <w:rPr>
                <w:b/>
                <w:bCs/>
              </w:rPr>
            </w:pPr>
            <w:r>
              <w:rPr>
                <w:b/>
                <w:bCs/>
              </w:rPr>
              <w:t>Opis formy konsultacji</w:t>
            </w:r>
          </w:p>
        </w:tc>
      </w:tr>
      <w:tr w:rsidR="00F82F54" w:rsidRPr="00C52FB5" w14:paraId="425FF46C" w14:textId="77777777" w:rsidTr="0097493A">
        <w:tc>
          <w:tcPr>
            <w:tcW w:w="2263" w:type="dxa"/>
          </w:tcPr>
          <w:p w14:paraId="112D73B6" w14:textId="7AE276E7" w:rsidR="00F82F54" w:rsidRPr="00C52FB5" w:rsidRDefault="00F82F54" w:rsidP="0097493A">
            <w:pPr>
              <w:spacing w:before="0"/>
              <w:rPr>
                <w:rFonts w:ascii="Times New Roman" w:hAnsi="Times New Roman"/>
              </w:rPr>
            </w:pPr>
            <w:r w:rsidRPr="00C52FB5">
              <w:rPr>
                <w:rStyle w:val="Pogrubienie"/>
                <w:b w:val="0"/>
                <w:bCs w:val="0"/>
              </w:rPr>
              <w:t>Formy bierne</w:t>
            </w:r>
          </w:p>
        </w:tc>
        <w:tc>
          <w:tcPr>
            <w:tcW w:w="6799" w:type="dxa"/>
          </w:tcPr>
          <w:p w14:paraId="17BCD5BA" w14:textId="72F341BA" w:rsidR="00F82F54" w:rsidRPr="00C52FB5" w:rsidRDefault="00F82F54" w:rsidP="0097493A">
            <w:pPr>
              <w:spacing w:before="0"/>
            </w:pPr>
            <w:r w:rsidRPr="00C52FB5">
              <w:t>- Jednokierunkowa komunikacja (np. artykuły w informatorach samorządowych, strony internetowe, media lokalne).</w:t>
            </w:r>
            <w:r w:rsidRPr="00C52FB5">
              <w:br/>
              <w:t>- Służą głównie celom informacyjnym.</w:t>
            </w:r>
          </w:p>
        </w:tc>
      </w:tr>
      <w:tr w:rsidR="00F82F54" w:rsidRPr="00C52FB5" w14:paraId="0375F4DB" w14:textId="77777777" w:rsidTr="0097493A">
        <w:tc>
          <w:tcPr>
            <w:tcW w:w="2263" w:type="dxa"/>
          </w:tcPr>
          <w:p w14:paraId="1F083684" w14:textId="2624FDD2" w:rsidR="00F82F54" w:rsidRPr="00C52FB5" w:rsidRDefault="00F82F54" w:rsidP="0097493A">
            <w:pPr>
              <w:spacing w:before="0"/>
              <w:rPr>
                <w:rStyle w:val="Pogrubienie"/>
                <w:b w:val="0"/>
                <w:bCs w:val="0"/>
              </w:rPr>
            </w:pPr>
            <w:r w:rsidRPr="00C52FB5">
              <w:t>Formy czynne</w:t>
            </w:r>
          </w:p>
        </w:tc>
        <w:tc>
          <w:tcPr>
            <w:tcW w:w="6799" w:type="dxa"/>
          </w:tcPr>
          <w:p w14:paraId="192033F5" w14:textId="0D934057" w:rsidR="00F82F54" w:rsidRPr="00C52FB5" w:rsidRDefault="00F82F54" w:rsidP="0097493A">
            <w:pPr>
              <w:spacing w:before="0"/>
            </w:pPr>
            <w:r w:rsidRPr="00C52FB5">
              <w:t>- Dwukierunkowa komunikacja (spotkania, konsultacje, warsztaty).</w:t>
            </w:r>
            <w:r w:rsidRPr="00C52FB5">
              <w:br/>
              <w:t>- Mają charakter informacyjno-konsultacyjny i angażują społeczność w sposób dedykowany.</w:t>
            </w:r>
          </w:p>
        </w:tc>
      </w:tr>
    </w:tbl>
    <w:p w14:paraId="18CC847D" w14:textId="49BB4075" w:rsidR="00F82F54" w:rsidRDefault="00C26AF1" w:rsidP="00C26AF1">
      <w:pPr>
        <w:pStyle w:val="Legenda"/>
      </w:pPr>
      <w:r w:rsidRPr="009A1901">
        <w:t xml:space="preserve">Źródło: </w:t>
      </w:r>
      <w:r>
        <w:t>Opracowanie własne.</w:t>
      </w:r>
    </w:p>
    <w:p w14:paraId="73B3DC76" w14:textId="77777777" w:rsidR="00F82F54" w:rsidRPr="00F82F54" w:rsidRDefault="00F82F54" w:rsidP="00F82F54">
      <w:pPr>
        <w:rPr>
          <w:b/>
          <w:bCs/>
        </w:rPr>
      </w:pPr>
      <w:r w:rsidRPr="00F82F54">
        <w:rPr>
          <w:b/>
          <w:bCs/>
        </w:rPr>
        <w:t>Założenia procesu konsultacji społecznych</w:t>
      </w:r>
    </w:p>
    <w:p w14:paraId="561DA1BD" w14:textId="6F3F503A" w:rsidR="00F82F54" w:rsidRPr="00F82F54" w:rsidRDefault="00F82F54" w:rsidP="004F0F8A">
      <w:pPr>
        <w:numPr>
          <w:ilvl w:val="0"/>
          <w:numId w:val="67"/>
        </w:numPr>
      </w:pPr>
      <w:r w:rsidRPr="00F82F54">
        <w:rPr>
          <w:b/>
          <w:bCs/>
        </w:rPr>
        <w:t>Zakres uczestników:</w:t>
      </w:r>
      <w:r>
        <w:rPr>
          <w:b/>
          <w:bCs/>
        </w:rPr>
        <w:t xml:space="preserve"> </w:t>
      </w:r>
      <w:r w:rsidRPr="00F82F54">
        <w:t>Interesariusze rewitalizacji, czyli osoby i podmioty (fizyczne i</w:t>
      </w:r>
      <w:ins w:id="891" w:author="Edyta Zając" w:date="2025-07-11T12:45:00Z" w16du:dateUtc="2025-07-11T10:45:00Z">
        <w:r w:rsidR="009B73D5">
          <w:t> </w:t>
        </w:r>
      </w:ins>
      <w:r w:rsidRPr="00F82F54">
        <w:t xml:space="preserve"> prawne) dotknięte rezultatami działań.</w:t>
      </w:r>
    </w:p>
    <w:p w14:paraId="49D2A7B3" w14:textId="77777777" w:rsidR="00F82F54" w:rsidRPr="00F82F54" w:rsidRDefault="00F82F54" w:rsidP="004F0F8A">
      <w:pPr>
        <w:numPr>
          <w:ilvl w:val="0"/>
          <w:numId w:val="67"/>
        </w:numPr>
      </w:pPr>
      <w:r w:rsidRPr="00F82F54">
        <w:rPr>
          <w:b/>
          <w:bCs/>
        </w:rPr>
        <w:t>Komunikacja:</w:t>
      </w:r>
    </w:p>
    <w:p w14:paraId="31786847" w14:textId="77777777" w:rsidR="00F82F54" w:rsidRPr="00F82F54" w:rsidRDefault="00F82F54" w:rsidP="004F0F8A">
      <w:pPr>
        <w:numPr>
          <w:ilvl w:val="1"/>
          <w:numId w:val="67"/>
        </w:numPr>
      </w:pPr>
      <w:r w:rsidRPr="00F82F54">
        <w:t>Jednokierunkowa (informacyjna).</w:t>
      </w:r>
    </w:p>
    <w:p w14:paraId="734534FF" w14:textId="77777777" w:rsidR="00F82F54" w:rsidRPr="00F82F54" w:rsidRDefault="00F82F54" w:rsidP="004F0F8A">
      <w:pPr>
        <w:numPr>
          <w:ilvl w:val="1"/>
          <w:numId w:val="67"/>
        </w:numPr>
      </w:pPr>
      <w:r w:rsidRPr="00F82F54">
        <w:t>Dwukierunkowa (dialogowa).</w:t>
      </w:r>
    </w:p>
    <w:p w14:paraId="410F063C" w14:textId="2AF4FE9F" w:rsidR="00F82F54" w:rsidRPr="00F82F54" w:rsidRDefault="00F82F54" w:rsidP="004F0F8A">
      <w:pPr>
        <w:numPr>
          <w:ilvl w:val="0"/>
          <w:numId w:val="67"/>
        </w:numPr>
      </w:pPr>
      <w:r w:rsidRPr="00F82F54">
        <w:rPr>
          <w:b/>
          <w:bCs/>
        </w:rPr>
        <w:t>Forma prowadzenia:</w:t>
      </w:r>
      <w:r>
        <w:rPr>
          <w:b/>
          <w:bCs/>
        </w:rPr>
        <w:t xml:space="preserve"> </w:t>
      </w:r>
      <w:r w:rsidRPr="00F82F54">
        <w:t>Bezpośrednie spotkania z mieszkańcami i interesariuszami.</w:t>
      </w:r>
    </w:p>
    <w:p w14:paraId="786EFF57" w14:textId="58CEA84D" w:rsidR="00F82F54" w:rsidRPr="00F82F54" w:rsidRDefault="00F82F54" w:rsidP="004F0F8A">
      <w:pPr>
        <w:numPr>
          <w:ilvl w:val="0"/>
          <w:numId w:val="67"/>
        </w:numPr>
      </w:pPr>
      <w:r w:rsidRPr="00F82F54">
        <w:rPr>
          <w:b/>
          <w:bCs/>
        </w:rPr>
        <w:t>Planowanie</w:t>
      </w:r>
      <w:r>
        <w:rPr>
          <w:b/>
          <w:bCs/>
        </w:rPr>
        <w:t xml:space="preserve"> </w:t>
      </w:r>
      <w:r w:rsidRPr="00F82F54">
        <w:rPr>
          <w:b/>
          <w:bCs/>
        </w:rPr>
        <w:t>działań:</w:t>
      </w:r>
      <w:r>
        <w:t xml:space="preserve"> </w:t>
      </w:r>
      <w:r w:rsidRPr="00F82F54">
        <w:t>Szczegółowa weryfikacja oczekiwań, potrzeb i możliwości uczestników procesu.</w:t>
      </w:r>
    </w:p>
    <w:p w14:paraId="30DD61C4" w14:textId="40096D58" w:rsidR="00F82F54" w:rsidRDefault="00F82F54" w:rsidP="004F0F8A">
      <w:pPr>
        <w:numPr>
          <w:ilvl w:val="0"/>
          <w:numId w:val="67"/>
        </w:numPr>
      </w:pPr>
      <w:r w:rsidRPr="00F82F54">
        <w:rPr>
          <w:b/>
          <w:bCs/>
        </w:rPr>
        <w:t>Raportowanie:</w:t>
      </w:r>
      <w:r w:rsidRPr="00F82F54">
        <w:br/>
        <w:t>Sporządzanie raportów po każdym spotkaniu lub warsztacie konsultacyjnym.</w:t>
      </w:r>
    </w:p>
    <w:p w14:paraId="76608693" w14:textId="77777777" w:rsidR="00F82F54" w:rsidRPr="00F82F54" w:rsidRDefault="00F82F54" w:rsidP="00F82F54">
      <w:pPr>
        <w:rPr>
          <w:b/>
          <w:bCs/>
        </w:rPr>
      </w:pPr>
      <w:r w:rsidRPr="00F82F54">
        <w:rPr>
          <w:b/>
          <w:bCs/>
        </w:rPr>
        <w:t>Podmioty zaangażowane w realizację GPR</w:t>
      </w:r>
    </w:p>
    <w:p w14:paraId="7017B5D4" w14:textId="77777777" w:rsidR="00F82F54" w:rsidRPr="00F82F54" w:rsidRDefault="00F82F54" w:rsidP="004F0F8A">
      <w:pPr>
        <w:numPr>
          <w:ilvl w:val="0"/>
          <w:numId w:val="68"/>
        </w:numPr>
      </w:pPr>
      <w:r w:rsidRPr="00F82F54">
        <w:t>Urząd Gminy Jastków.</w:t>
      </w:r>
    </w:p>
    <w:p w14:paraId="58A76CBE" w14:textId="77777777" w:rsidR="00F82F54" w:rsidRPr="00F82F54" w:rsidRDefault="00F82F54" w:rsidP="004F0F8A">
      <w:pPr>
        <w:numPr>
          <w:ilvl w:val="0"/>
          <w:numId w:val="68"/>
        </w:numPr>
      </w:pPr>
      <w:r w:rsidRPr="00F82F54">
        <w:t>Gminny Ośrodek Kultury i Sportu.</w:t>
      </w:r>
    </w:p>
    <w:p w14:paraId="2A039010" w14:textId="77777777" w:rsidR="00F82F54" w:rsidRPr="00F82F54" w:rsidRDefault="00F82F54" w:rsidP="004F0F8A">
      <w:pPr>
        <w:numPr>
          <w:ilvl w:val="0"/>
          <w:numId w:val="68"/>
        </w:numPr>
      </w:pPr>
      <w:r w:rsidRPr="00F82F54">
        <w:t>Koła Gospodyń Wiejskich.</w:t>
      </w:r>
    </w:p>
    <w:p w14:paraId="4FA74860" w14:textId="1FC7C2E4" w:rsidR="00F82F54" w:rsidRDefault="00F82F54" w:rsidP="004F0F8A">
      <w:pPr>
        <w:numPr>
          <w:ilvl w:val="0"/>
          <w:numId w:val="68"/>
        </w:numPr>
      </w:pPr>
      <w:r w:rsidRPr="00F82F54">
        <w:t>Gminny Ośrodek Pomocy Społecznej.</w:t>
      </w:r>
    </w:p>
    <w:p w14:paraId="2190C8B5" w14:textId="0FA5FA5C" w:rsidR="00C44760" w:rsidRDefault="00C44760" w:rsidP="004F0F8A">
      <w:pPr>
        <w:numPr>
          <w:ilvl w:val="0"/>
          <w:numId w:val="68"/>
        </w:numPr>
      </w:pPr>
      <w:r>
        <w:t>Przedsiębiorcy</w:t>
      </w:r>
    </w:p>
    <w:p w14:paraId="5ACF8B55" w14:textId="77777777" w:rsidR="00F82F54" w:rsidRPr="00F82F54" w:rsidRDefault="00F82F54" w:rsidP="00F82F54">
      <w:pPr>
        <w:rPr>
          <w:b/>
          <w:bCs/>
        </w:rPr>
      </w:pPr>
      <w:r w:rsidRPr="00F82F54">
        <w:rPr>
          <w:b/>
          <w:bCs/>
        </w:rPr>
        <w:t>Promowanie zaangażowania społecznego</w:t>
      </w:r>
    </w:p>
    <w:p w14:paraId="672111D2" w14:textId="77777777" w:rsidR="00F82F54" w:rsidRPr="00F82F54" w:rsidRDefault="00F82F54" w:rsidP="004F0F8A">
      <w:pPr>
        <w:numPr>
          <w:ilvl w:val="0"/>
          <w:numId w:val="69"/>
        </w:numPr>
      </w:pPr>
      <w:r w:rsidRPr="00F82F54">
        <w:t>Organizowanie działań aktywizacyjnych i informacyjnych zachęcających mieszkańców do współpracy.</w:t>
      </w:r>
    </w:p>
    <w:p w14:paraId="7AB58C3D" w14:textId="77777777" w:rsidR="00F82F54" w:rsidRPr="00F82F54" w:rsidRDefault="00F82F54" w:rsidP="004F0F8A">
      <w:pPr>
        <w:numPr>
          <w:ilvl w:val="0"/>
          <w:numId w:val="69"/>
        </w:numPr>
      </w:pPr>
      <w:r w:rsidRPr="00F82F54">
        <w:t>Włączenie do realizacji projektów mieszkańców, organizacji pozarządowych, a także ochotników w formie wolontariatu.</w:t>
      </w:r>
    </w:p>
    <w:p w14:paraId="2411E50C" w14:textId="77777777" w:rsidR="00F82F54" w:rsidRPr="00C85155" w:rsidRDefault="00F82F54" w:rsidP="00C312FA"/>
    <w:p w14:paraId="0BAC612F" w14:textId="70C7B1C1" w:rsidR="00AC51FE" w:rsidRPr="00706A27" w:rsidRDefault="00A9589E" w:rsidP="006E0F3E">
      <w:pPr>
        <w:pStyle w:val="Nagwek2"/>
        <w:numPr>
          <w:ilvl w:val="1"/>
          <w:numId w:val="3"/>
        </w:numPr>
        <w:rPr>
          <w:rFonts w:ascii="Aptos" w:hAnsi="Aptos"/>
        </w:rPr>
      </w:pPr>
      <w:bookmarkStart w:id="892" w:name="_Toc207268479"/>
      <w:r w:rsidRPr="00C85155">
        <w:rPr>
          <w:rFonts w:ascii="Aptos" w:hAnsi="Aptos"/>
        </w:rPr>
        <w:lastRenderedPageBreak/>
        <w:t>Koszty zarządzania realizacją programu rewitalizacji</w:t>
      </w:r>
      <w:bookmarkEnd w:id="892"/>
    </w:p>
    <w:p w14:paraId="2A48212E" w14:textId="42AFC2BC" w:rsidR="00AC51FE" w:rsidRPr="00AC51FE" w:rsidRDefault="00AC51FE" w:rsidP="004F0F8A">
      <w:pPr>
        <w:numPr>
          <w:ilvl w:val="0"/>
          <w:numId w:val="70"/>
        </w:numPr>
      </w:pPr>
      <w:r w:rsidRPr="00AC51FE">
        <w:rPr>
          <w:b/>
          <w:bCs/>
        </w:rPr>
        <w:t>Osadzenie w strukturze organizacyjnej Gminy</w:t>
      </w:r>
      <w:r>
        <w:rPr>
          <w:b/>
          <w:bCs/>
        </w:rPr>
        <w:t xml:space="preserve">. </w:t>
      </w:r>
      <w:r w:rsidRPr="00AC51FE">
        <w:t>Zarządzanie Programem Rewitalizacji odbywa się w ramach istniejącej struktury organizacyjnej Gminy Jastków.</w:t>
      </w:r>
    </w:p>
    <w:p w14:paraId="2C2D9EA1" w14:textId="77777777" w:rsidR="00AC51FE" w:rsidRPr="00AC51FE" w:rsidRDefault="00AC51FE" w:rsidP="004F0F8A">
      <w:pPr>
        <w:numPr>
          <w:ilvl w:val="1"/>
          <w:numId w:val="70"/>
        </w:numPr>
      </w:pPr>
      <w:r w:rsidRPr="00AC51FE">
        <w:t>Prace związane z realizacją Programu prowadzą pracownicy Urzędu Gminy Jastków, Wójt oraz Rada Gminy Jastków, w zakresie ich kompetencji.</w:t>
      </w:r>
    </w:p>
    <w:p w14:paraId="6D2B53D0" w14:textId="77777777" w:rsidR="00AC51FE" w:rsidRPr="00AC51FE" w:rsidRDefault="00AC51FE" w:rsidP="004F0F8A">
      <w:pPr>
        <w:numPr>
          <w:ilvl w:val="0"/>
          <w:numId w:val="70"/>
        </w:numPr>
      </w:pPr>
      <w:r w:rsidRPr="00AC51FE">
        <w:rPr>
          <w:b/>
          <w:bCs/>
        </w:rPr>
        <w:t>Komitet Rewitalizacji</w:t>
      </w:r>
    </w:p>
    <w:p w14:paraId="323B3DC9" w14:textId="77777777" w:rsidR="00AC51FE" w:rsidRPr="00AC51FE" w:rsidRDefault="00AC51FE" w:rsidP="004F0F8A">
      <w:pPr>
        <w:numPr>
          <w:ilvl w:val="1"/>
          <w:numId w:val="70"/>
        </w:numPr>
      </w:pPr>
      <w:r w:rsidRPr="00AC51FE">
        <w:t>Zgodnie z art. 7 ust. 3 ustawy o rewitalizacji, zasady wyznaczania składu oraz działania Komitetu Rewitalizacji zostaną określone uchwałą Rady Gminy Jastków, poprzedzoną konsultacjami społecznymi.</w:t>
      </w:r>
    </w:p>
    <w:p w14:paraId="25BE1F2A" w14:textId="77777777" w:rsidR="00AC51FE" w:rsidRPr="00AC51FE" w:rsidRDefault="00AC51FE" w:rsidP="004F0F8A">
      <w:pPr>
        <w:numPr>
          <w:ilvl w:val="1"/>
          <w:numId w:val="70"/>
        </w:numPr>
      </w:pPr>
      <w:r w:rsidRPr="00AC51FE">
        <w:t>W uchwale znajdzie się zapis, że uczestnictwo w Komitecie ma charakter społeczny, co oznacza, że jego członkom nie przysługuje wynagrodzenie za udział w posiedzeniach i pracach Komitetu.</w:t>
      </w:r>
    </w:p>
    <w:p w14:paraId="09BE4B41" w14:textId="77777777" w:rsidR="00AC51FE" w:rsidRPr="00AC51FE" w:rsidRDefault="00AC51FE" w:rsidP="004F0F8A">
      <w:pPr>
        <w:numPr>
          <w:ilvl w:val="0"/>
          <w:numId w:val="70"/>
        </w:numPr>
      </w:pPr>
      <w:r w:rsidRPr="00AC51FE">
        <w:rPr>
          <w:b/>
          <w:bCs/>
        </w:rPr>
        <w:t>Wdrażanie zadań Programu</w:t>
      </w:r>
    </w:p>
    <w:p w14:paraId="6459AA8B" w14:textId="77777777" w:rsidR="00AC51FE" w:rsidRPr="00AC51FE" w:rsidRDefault="00AC51FE" w:rsidP="004F0F8A">
      <w:pPr>
        <w:numPr>
          <w:ilvl w:val="1"/>
          <w:numId w:val="70"/>
        </w:numPr>
      </w:pPr>
      <w:r w:rsidRPr="00AC51FE">
        <w:t>Zadania wynikające z Programu będą realizowane w ramach obowiązków poszczególnych struktur organizacyjnych, bez generowania dodatkowych kosztów.</w:t>
      </w:r>
    </w:p>
    <w:p w14:paraId="5EF07D99" w14:textId="77777777" w:rsidR="00AC51FE" w:rsidRPr="00AC51FE" w:rsidRDefault="00AC51FE" w:rsidP="004F0F8A">
      <w:pPr>
        <w:numPr>
          <w:ilvl w:val="1"/>
          <w:numId w:val="70"/>
        </w:numPr>
      </w:pPr>
      <w:r w:rsidRPr="00AC51FE">
        <w:t>Każda komórka Urzędu Gminy i/lub jednostka organizacyjna Gminy elastycznie dostosuje swoje zasoby osobowe do bieżących potrzeb związanych z realizacją Programu.</w:t>
      </w:r>
    </w:p>
    <w:p w14:paraId="4B0F2E06" w14:textId="77777777" w:rsidR="00AC51FE" w:rsidRPr="00AC51FE" w:rsidRDefault="00AC51FE" w:rsidP="004F0F8A">
      <w:pPr>
        <w:numPr>
          <w:ilvl w:val="0"/>
          <w:numId w:val="70"/>
        </w:numPr>
      </w:pPr>
      <w:r w:rsidRPr="00AC51FE">
        <w:rPr>
          <w:b/>
          <w:bCs/>
        </w:rPr>
        <w:t>Finansowanie działań rewitalizacyjnych</w:t>
      </w:r>
    </w:p>
    <w:p w14:paraId="2065750C" w14:textId="77777777" w:rsidR="00AC51FE" w:rsidRPr="00AC51FE" w:rsidRDefault="00AC51FE" w:rsidP="004F0F8A">
      <w:pPr>
        <w:numPr>
          <w:ilvl w:val="1"/>
          <w:numId w:val="70"/>
        </w:numPr>
      </w:pPr>
      <w:r w:rsidRPr="00AC51FE">
        <w:t xml:space="preserve">Przedsięwzięcia rewitalizacyjne realizujące zadania własne Gminy będą wprowadzane zgodnie z uchwaloną przez Radę Gminy Jastków </w:t>
      </w:r>
      <w:r w:rsidRPr="00AC51FE">
        <w:rPr>
          <w:b/>
          <w:bCs/>
        </w:rPr>
        <w:t>Wieloletnią Prognozą Finansową</w:t>
      </w:r>
      <w:r w:rsidRPr="00AC51FE">
        <w:t xml:space="preserve"> oraz budżetami rocznymi.</w:t>
      </w:r>
    </w:p>
    <w:p w14:paraId="6F48112B" w14:textId="77777777" w:rsidR="00AC51FE" w:rsidRPr="00AC51FE" w:rsidRDefault="00AC51FE" w:rsidP="004F0F8A">
      <w:pPr>
        <w:numPr>
          <w:ilvl w:val="1"/>
          <w:numId w:val="70"/>
        </w:numPr>
      </w:pPr>
      <w:r w:rsidRPr="00AC51FE">
        <w:t>Zarządzanie środkami finansowymi potrzebnymi do realizacji projektów rewitalizacyjnych obejmie również Skarbnik Gminy Jastków, co zapewni efektywność wdrażania zaplanowanych działań.</w:t>
      </w:r>
    </w:p>
    <w:p w14:paraId="3AC78739" w14:textId="77777777" w:rsidR="00AC51FE" w:rsidRPr="00AC51FE" w:rsidRDefault="00AC51FE" w:rsidP="00AC51FE">
      <w:r w:rsidRPr="00AC51FE">
        <w:t>Ta struktura zarządzania pozwala na efektywną realizację Programu Rewitalizacji przy optymalnym wykorzystaniu zasobów Gminy Jastków.</w:t>
      </w:r>
    </w:p>
    <w:p w14:paraId="032ED364" w14:textId="77777777" w:rsidR="00FA0B33" w:rsidRPr="00FA0B33" w:rsidRDefault="00FA0B33" w:rsidP="00FA0B33"/>
    <w:p w14:paraId="432172AE" w14:textId="623F3EF6" w:rsidR="00A9589E" w:rsidRPr="00C85155" w:rsidRDefault="00A9589E" w:rsidP="009C3D3D">
      <w:pPr>
        <w:pStyle w:val="Nagwek2"/>
        <w:numPr>
          <w:ilvl w:val="1"/>
          <w:numId w:val="3"/>
        </w:numPr>
        <w:rPr>
          <w:rFonts w:ascii="Aptos" w:hAnsi="Aptos"/>
        </w:rPr>
      </w:pPr>
      <w:bookmarkStart w:id="893" w:name="_Toc207268480"/>
      <w:r w:rsidRPr="00C85155">
        <w:rPr>
          <w:rFonts w:ascii="Aptos" w:hAnsi="Aptos"/>
        </w:rPr>
        <w:t>Ramowy harmonogram realizacji programu rewitalizacji</w:t>
      </w:r>
      <w:bookmarkEnd w:id="893"/>
      <w:r w:rsidRPr="00C85155">
        <w:rPr>
          <w:rFonts w:ascii="Aptos" w:hAnsi="Aptos"/>
        </w:rPr>
        <w:tab/>
      </w:r>
    </w:p>
    <w:p w14:paraId="24375DA8" w14:textId="56C7436C" w:rsidR="00C26AF1" w:rsidRDefault="00542064" w:rsidP="00C312FA">
      <w:pPr>
        <w:spacing w:after="0" w:line="240" w:lineRule="auto"/>
        <w:sectPr w:rsidR="00C26AF1" w:rsidSect="00C62623">
          <w:pgSz w:w="11906" w:h="16838"/>
          <w:pgMar w:top="1417" w:right="1417" w:bottom="1417" w:left="1417" w:header="708" w:footer="708" w:gutter="0"/>
          <w:cols w:space="708"/>
          <w:docGrid w:linePitch="360"/>
        </w:sectPr>
      </w:pPr>
      <w:r w:rsidRPr="00542064">
        <w:t xml:space="preserve">Gminny Program Rewitalizacji </w:t>
      </w:r>
      <w:r>
        <w:t xml:space="preserve">Gminy Jastków </w:t>
      </w:r>
      <w:r w:rsidRPr="00542064">
        <w:t>jest programem wieloletnim. Jego okres realizacji wynosi 6 lat. Rok 2024 jest rokiem kończącym prace nad przygotowywaniem dokumentu oraz rozpoczynającym realizację przedsięwzięć rewitalizacyjnych. Z początkiem 202</w:t>
      </w:r>
      <w:r>
        <w:t>5</w:t>
      </w:r>
      <w:r w:rsidRPr="00542064">
        <w:t xml:space="preserve"> roku powołany zosta</w:t>
      </w:r>
      <w:r w:rsidR="00747C9F">
        <w:t>nie</w:t>
      </w:r>
      <w:r w:rsidRPr="00542064">
        <w:t xml:space="preserve"> Komitet Rewitalizacji. Z uwagi na fakt, iż ustawa o rewitalizacji obliguje do przygotowywania oceny skuteczności działań rewitalizacyjnych przynajmniej raz na 3 lata, został zaproponowany podział realizacji Programu na dwa 3-letnie okresy.</w:t>
      </w:r>
    </w:p>
    <w:p w14:paraId="42E62A02" w14:textId="4D69FE9F" w:rsidR="00C26AF1" w:rsidRDefault="00C26AF1" w:rsidP="00C312FA">
      <w:pPr>
        <w:spacing w:after="0" w:line="240" w:lineRule="auto"/>
      </w:pPr>
      <w:r w:rsidRPr="00C26AF1">
        <w:lastRenderedPageBreak/>
        <w:t>Harmonogram wdrażania GPR</w:t>
      </w:r>
      <w:r>
        <w:t xml:space="preserve"> przedstawi</w:t>
      </w:r>
      <w:r w:rsidR="00EB57E7">
        <w:t>a tabela:</w:t>
      </w:r>
    </w:p>
    <w:p w14:paraId="742DE940" w14:textId="704305AD" w:rsidR="00EB57E7" w:rsidRDefault="00EB57E7" w:rsidP="00EB57E7">
      <w:pPr>
        <w:pStyle w:val="Legenda"/>
      </w:pPr>
      <w:bookmarkStart w:id="894" w:name="_Toc198812254"/>
      <w:r>
        <w:t xml:space="preserve">Tabela </w:t>
      </w:r>
      <w:fldSimple w:instr=" SEQ Tabela \* ARABIC ">
        <w:r w:rsidR="00E15938">
          <w:rPr>
            <w:noProof/>
          </w:rPr>
          <w:t>34</w:t>
        </w:r>
      </w:fldSimple>
      <w:r>
        <w:t>. Harmonogram wdrażania GPR.</w:t>
      </w:r>
      <w:bookmarkEnd w:id="894"/>
    </w:p>
    <w:tbl>
      <w:tblPr>
        <w:tblStyle w:val="Tabela-Siatka"/>
        <w:tblW w:w="5000" w:type="pct"/>
        <w:tblLook w:val="04A0" w:firstRow="1" w:lastRow="0" w:firstColumn="1" w:lastColumn="0" w:noHBand="0" w:noVBand="1"/>
      </w:tblPr>
      <w:tblGrid>
        <w:gridCol w:w="667"/>
        <w:gridCol w:w="5052"/>
        <w:gridCol w:w="3442"/>
        <w:gridCol w:w="687"/>
        <w:gridCol w:w="687"/>
        <w:gridCol w:w="687"/>
        <w:gridCol w:w="687"/>
        <w:gridCol w:w="687"/>
        <w:gridCol w:w="687"/>
        <w:gridCol w:w="711"/>
      </w:tblGrid>
      <w:tr w:rsidR="00EB57E7" w:rsidRPr="00EB57E7" w14:paraId="74D503E7" w14:textId="77777777" w:rsidTr="00A361D1">
        <w:trPr>
          <w:tblHeader/>
        </w:trPr>
        <w:tc>
          <w:tcPr>
            <w:tcW w:w="238" w:type="pct"/>
          </w:tcPr>
          <w:p w14:paraId="1AF5E22B" w14:textId="5AB20E05" w:rsidR="00C26AF1" w:rsidRPr="00EB57E7" w:rsidRDefault="00C26AF1" w:rsidP="00C312FA">
            <w:pPr>
              <w:rPr>
                <w:b/>
                <w:bCs/>
              </w:rPr>
            </w:pPr>
            <w:r w:rsidRPr="00EB57E7">
              <w:rPr>
                <w:b/>
                <w:bCs/>
              </w:rPr>
              <w:t>Lp.</w:t>
            </w:r>
          </w:p>
        </w:tc>
        <w:tc>
          <w:tcPr>
            <w:tcW w:w="1806" w:type="pct"/>
          </w:tcPr>
          <w:p w14:paraId="65F239A0" w14:textId="2788D5B2" w:rsidR="00C26AF1" w:rsidRPr="00EB57E7" w:rsidRDefault="00C26AF1" w:rsidP="00C312FA">
            <w:pPr>
              <w:rPr>
                <w:b/>
                <w:bCs/>
              </w:rPr>
            </w:pPr>
            <w:r w:rsidRPr="00EB57E7">
              <w:rPr>
                <w:b/>
                <w:bCs/>
              </w:rPr>
              <w:t>Zadanie</w:t>
            </w:r>
          </w:p>
        </w:tc>
        <w:tc>
          <w:tcPr>
            <w:tcW w:w="1231" w:type="pct"/>
          </w:tcPr>
          <w:p w14:paraId="54E9DD91" w14:textId="5B17D96E" w:rsidR="00C26AF1" w:rsidRPr="00EB57E7" w:rsidRDefault="00C26AF1" w:rsidP="00C312FA">
            <w:pPr>
              <w:rPr>
                <w:b/>
                <w:bCs/>
              </w:rPr>
            </w:pPr>
            <w:r w:rsidRPr="00EB57E7">
              <w:rPr>
                <w:b/>
                <w:bCs/>
              </w:rPr>
              <w:t>Uwagi dodatkowe</w:t>
            </w:r>
          </w:p>
        </w:tc>
        <w:tc>
          <w:tcPr>
            <w:tcW w:w="245" w:type="pct"/>
          </w:tcPr>
          <w:p w14:paraId="18999D33" w14:textId="4C6B8C15" w:rsidR="00C26AF1" w:rsidRPr="00EB57E7" w:rsidRDefault="00C26AF1" w:rsidP="00C312FA">
            <w:pPr>
              <w:rPr>
                <w:b/>
                <w:bCs/>
              </w:rPr>
            </w:pPr>
            <w:r w:rsidRPr="00EB57E7">
              <w:rPr>
                <w:b/>
                <w:bCs/>
              </w:rPr>
              <w:t>2024</w:t>
            </w:r>
          </w:p>
        </w:tc>
        <w:tc>
          <w:tcPr>
            <w:tcW w:w="245" w:type="pct"/>
          </w:tcPr>
          <w:p w14:paraId="58305A7C" w14:textId="77AD8AED" w:rsidR="00C26AF1" w:rsidRPr="00EB57E7" w:rsidRDefault="00C26AF1" w:rsidP="00C312FA">
            <w:pPr>
              <w:rPr>
                <w:b/>
                <w:bCs/>
              </w:rPr>
            </w:pPr>
            <w:r w:rsidRPr="00EB57E7">
              <w:rPr>
                <w:b/>
                <w:bCs/>
              </w:rPr>
              <w:t>2025</w:t>
            </w:r>
          </w:p>
        </w:tc>
        <w:tc>
          <w:tcPr>
            <w:tcW w:w="245" w:type="pct"/>
          </w:tcPr>
          <w:p w14:paraId="520C2049" w14:textId="7D36E5FC" w:rsidR="00C26AF1" w:rsidRPr="00EB57E7" w:rsidRDefault="00C26AF1" w:rsidP="00C312FA">
            <w:pPr>
              <w:rPr>
                <w:b/>
                <w:bCs/>
              </w:rPr>
            </w:pPr>
            <w:r w:rsidRPr="00EB57E7">
              <w:rPr>
                <w:b/>
                <w:bCs/>
              </w:rPr>
              <w:t>2026</w:t>
            </w:r>
          </w:p>
        </w:tc>
        <w:tc>
          <w:tcPr>
            <w:tcW w:w="245" w:type="pct"/>
          </w:tcPr>
          <w:p w14:paraId="363F772C" w14:textId="0A22C553" w:rsidR="00C26AF1" w:rsidRPr="00EB57E7" w:rsidRDefault="00C26AF1" w:rsidP="00C312FA">
            <w:pPr>
              <w:rPr>
                <w:b/>
                <w:bCs/>
              </w:rPr>
            </w:pPr>
            <w:r w:rsidRPr="00EB57E7">
              <w:rPr>
                <w:b/>
                <w:bCs/>
              </w:rPr>
              <w:t>2027</w:t>
            </w:r>
          </w:p>
        </w:tc>
        <w:tc>
          <w:tcPr>
            <w:tcW w:w="245" w:type="pct"/>
          </w:tcPr>
          <w:p w14:paraId="3BCBA6FB" w14:textId="3D944B08" w:rsidR="00C26AF1" w:rsidRPr="00EB57E7" w:rsidRDefault="00C26AF1" w:rsidP="00C312FA">
            <w:pPr>
              <w:rPr>
                <w:b/>
                <w:bCs/>
              </w:rPr>
            </w:pPr>
            <w:r w:rsidRPr="00EB57E7">
              <w:rPr>
                <w:b/>
                <w:bCs/>
              </w:rPr>
              <w:t>2028</w:t>
            </w:r>
          </w:p>
        </w:tc>
        <w:tc>
          <w:tcPr>
            <w:tcW w:w="245" w:type="pct"/>
          </w:tcPr>
          <w:p w14:paraId="0ED1B66A" w14:textId="082B1DA8" w:rsidR="00C26AF1" w:rsidRPr="00EB57E7" w:rsidRDefault="00C26AF1" w:rsidP="00C312FA">
            <w:pPr>
              <w:rPr>
                <w:b/>
                <w:bCs/>
              </w:rPr>
            </w:pPr>
            <w:r w:rsidRPr="00EB57E7">
              <w:rPr>
                <w:b/>
                <w:bCs/>
              </w:rPr>
              <w:t>2029</w:t>
            </w:r>
          </w:p>
        </w:tc>
        <w:tc>
          <w:tcPr>
            <w:tcW w:w="252" w:type="pct"/>
          </w:tcPr>
          <w:p w14:paraId="1E4FC213" w14:textId="307A04E9" w:rsidR="00C26AF1" w:rsidRPr="00EB57E7" w:rsidRDefault="00C26AF1" w:rsidP="00C312FA">
            <w:pPr>
              <w:rPr>
                <w:b/>
                <w:bCs/>
              </w:rPr>
            </w:pPr>
            <w:r w:rsidRPr="00EB57E7">
              <w:rPr>
                <w:b/>
                <w:bCs/>
              </w:rPr>
              <w:t>2030</w:t>
            </w:r>
          </w:p>
        </w:tc>
      </w:tr>
      <w:tr w:rsidR="00EB57E7" w:rsidRPr="00EB57E7" w14:paraId="6CD9C9D1" w14:textId="77777777" w:rsidTr="00EB57E7">
        <w:tc>
          <w:tcPr>
            <w:tcW w:w="5000" w:type="pct"/>
            <w:gridSpan w:val="10"/>
            <w:shd w:val="clear" w:color="auto" w:fill="F2F2F2" w:themeFill="background1" w:themeFillShade="F2"/>
          </w:tcPr>
          <w:p w14:paraId="58526AD8" w14:textId="53F374FF" w:rsidR="00EB57E7" w:rsidRPr="00EB57E7" w:rsidRDefault="00EB57E7" w:rsidP="00C312FA">
            <w:pPr>
              <w:rPr>
                <w:b/>
                <w:bCs/>
              </w:rPr>
            </w:pPr>
            <w:r w:rsidRPr="00EB57E7">
              <w:rPr>
                <w:b/>
                <w:bCs/>
              </w:rPr>
              <w:t>Wdrażanie GPR</w:t>
            </w:r>
          </w:p>
        </w:tc>
      </w:tr>
      <w:tr w:rsidR="00EB57E7" w14:paraId="3F3069D6" w14:textId="77777777" w:rsidTr="00A361D1">
        <w:tc>
          <w:tcPr>
            <w:tcW w:w="238" w:type="pct"/>
          </w:tcPr>
          <w:p w14:paraId="2FA69277" w14:textId="60EF96AD" w:rsidR="00C26AF1" w:rsidRDefault="00EB57E7" w:rsidP="00C312FA">
            <w:r>
              <w:t>1</w:t>
            </w:r>
          </w:p>
        </w:tc>
        <w:tc>
          <w:tcPr>
            <w:tcW w:w="1806" w:type="pct"/>
          </w:tcPr>
          <w:p w14:paraId="244D9A47" w14:textId="402E43F1" w:rsidR="00C26AF1" w:rsidRDefault="00C26AF1" w:rsidP="00C312FA">
            <w:r w:rsidRPr="00C26AF1">
              <w:t>Uchwalenie Gminnego Programu Rewitalizacji dla Gminy</w:t>
            </w:r>
            <w:r>
              <w:t xml:space="preserve"> Jastków</w:t>
            </w:r>
          </w:p>
        </w:tc>
        <w:tc>
          <w:tcPr>
            <w:tcW w:w="1231" w:type="pct"/>
          </w:tcPr>
          <w:p w14:paraId="4EB50B08" w14:textId="00AE6221" w:rsidR="00C26AF1" w:rsidRDefault="00C26AF1" w:rsidP="00C26AF1"/>
        </w:tc>
        <w:tc>
          <w:tcPr>
            <w:tcW w:w="245" w:type="pct"/>
          </w:tcPr>
          <w:p w14:paraId="50244E5D" w14:textId="2AE5D8A5" w:rsidR="00C26AF1" w:rsidRDefault="00C26AF1" w:rsidP="00C312FA"/>
        </w:tc>
        <w:tc>
          <w:tcPr>
            <w:tcW w:w="245" w:type="pct"/>
            <w:shd w:val="clear" w:color="auto" w:fill="C00000"/>
          </w:tcPr>
          <w:p w14:paraId="1BDF24F2" w14:textId="77777777" w:rsidR="00C26AF1" w:rsidRDefault="00C26AF1" w:rsidP="00C312FA"/>
        </w:tc>
        <w:tc>
          <w:tcPr>
            <w:tcW w:w="245" w:type="pct"/>
          </w:tcPr>
          <w:p w14:paraId="5A99259D" w14:textId="77777777" w:rsidR="00C26AF1" w:rsidRDefault="00C26AF1" w:rsidP="00C312FA"/>
        </w:tc>
        <w:tc>
          <w:tcPr>
            <w:tcW w:w="245" w:type="pct"/>
          </w:tcPr>
          <w:p w14:paraId="4044DFBC" w14:textId="77777777" w:rsidR="00C26AF1" w:rsidRDefault="00C26AF1" w:rsidP="00C312FA"/>
        </w:tc>
        <w:tc>
          <w:tcPr>
            <w:tcW w:w="245" w:type="pct"/>
          </w:tcPr>
          <w:p w14:paraId="2D48181F" w14:textId="77777777" w:rsidR="00C26AF1" w:rsidRDefault="00C26AF1" w:rsidP="00C312FA"/>
        </w:tc>
        <w:tc>
          <w:tcPr>
            <w:tcW w:w="245" w:type="pct"/>
          </w:tcPr>
          <w:p w14:paraId="41D23B86" w14:textId="77777777" w:rsidR="00C26AF1" w:rsidRDefault="00C26AF1" w:rsidP="00C312FA"/>
        </w:tc>
        <w:tc>
          <w:tcPr>
            <w:tcW w:w="252" w:type="pct"/>
          </w:tcPr>
          <w:p w14:paraId="39424A7D" w14:textId="77777777" w:rsidR="00C26AF1" w:rsidRDefault="00C26AF1" w:rsidP="00C312FA"/>
        </w:tc>
      </w:tr>
      <w:tr w:rsidR="00EB57E7" w14:paraId="098DD99E" w14:textId="77777777" w:rsidTr="00A361D1">
        <w:tc>
          <w:tcPr>
            <w:tcW w:w="238" w:type="pct"/>
          </w:tcPr>
          <w:p w14:paraId="6DCEB7FC" w14:textId="62745937" w:rsidR="00C26AF1" w:rsidRDefault="00EB57E7" w:rsidP="00C312FA">
            <w:r>
              <w:t>2</w:t>
            </w:r>
          </w:p>
        </w:tc>
        <w:tc>
          <w:tcPr>
            <w:tcW w:w="1806" w:type="pct"/>
          </w:tcPr>
          <w:p w14:paraId="5DBDAF06" w14:textId="77777777" w:rsidR="00C26AF1" w:rsidRDefault="00C26AF1" w:rsidP="00C26AF1">
            <w:r>
              <w:t>Podjęcie uchwały w sprawie zasad wyznaczania składu</w:t>
            </w:r>
          </w:p>
          <w:p w14:paraId="2E7533D0" w14:textId="50F06573" w:rsidR="00C26AF1" w:rsidRDefault="00C26AF1" w:rsidP="00C26AF1">
            <w:r>
              <w:t>oraz zasad działania Komitetu Rewitalizacji</w:t>
            </w:r>
          </w:p>
        </w:tc>
        <w:tc>
          <w:tcPr>
            <w:tcW w:w="1231" w:type="pct"/>
          </w:tcPr>
          <w:p w14:paraId="2F255200" w14:textId="286B9E75" w:rsidR="00C26AF1" w:rsidRDefault="00C26AF1" w:rsidP="00C312FA"/>
        </w:tc>
        <w:tc>
          <w:tcPr>
            <w:tcW w:w="245" w:type="pct"/>
          </w:tcPr>
          <w:p w14:paraId="61517060" w14:textId="12750AA0" w:rsidR="00C26AF1" w:rsidRDefault="00C26AF1" w:rsidP="00C312FA"/>
        </w:tc>
        <w:tc>
          <w:tcPr>
            <w:tcW w:w="245" w:type="pct"/>
            <w:shd w:val="clear" w:color="auto" w:fill="C00000"/>
          </w:tcPr>
          <w:p w14:paraId="0C510D76" w14:textId="77777777" w:rsidR="00C26AF1" w:rsidRDefault="00C26AF1" w:rsidP="00C312FA"/>
        </w:tc>
        <w:tc>
          <w:tcPr>
            <w:tcW w:w="245" w:type="pct"/>
          </w:tcPr>
          <w:p w14:paraId="1C7E21A4" w14:textId="77777777" w:rsidR="00C26AF1" w:rsidRDefault="00C26AF1" w:rsidP="00C312FA"/>
        </w:tc>
        <w:tc>
          <w:tcPr>
            <w:tcW w:w="245" w:type="pct"/>
          </w:tcPr>
          <w:p w14:paraId="2DDD45C7" w14:textId="77777777" w:rsidR="00C26AF1" w:rsidRDefault="00C26AF1" w:rsidP="00C312FA"/>
        </w:tc>
        <w:tc>
          <w:tcPr>
            <w:tcW w:w="245" w:type="pct"/>
          </w:tcPr>
          <w:p w14:paraId="1CCABBC9" w14:textId="77777777" w:rsidR="00C26AF1" w:rsidRDefault="00C26AF1" w:rsidP="00C312FA"/>
        </w:tc>
        <w:tc>
          <w:tcPr>
            <w:tcW w:w="245" w:type="pct"/>
          </w:tcPr>
          <w:p w14:paraId="2892D55A" w14:textId="77777777" w:rsidR="00C26AF1" w:rsidRDefault="00C26AF1" w:rsidP="00C312FA"/>
        </w:tc>
        <w:tc>
          <w:tcPr>
            <w:tcW w:w="252" w:type="pct"/>
          </w:tcPr>
          <w:p w14:paraId="240FB48A" w14:textId="77777777" w:rsidR="00C26AF1" w:rsidRDefault="00C26AF1" w:rsidP="00C312FA"/>
        </w:tc>
      </w:tr>
      <w:tr w:rsidR="00EB57E7" w14:paraId="7C3B5139" w14:textId="77777777" w:rsidTr="00A361D1">
        <w:tc>
          <w:tcPr>
            <w:tcW w:w="238" w:type="pct"/>
          </w:tcPr>
          <w:p w14:paraId="0528EE9C" w14:textId="7CD9EA98" w:rsidR="00C26AF1" w:rsidRDefault="00EB57E7" w:rsidP="00C312FA">
            <w:r>
              <w:t>3</w:t>
            </w:r>
          </w:p>
        </w:tc>
        <w:tc>
          <w:tcPr>
            <w:tcW w:w="1806" w:type="pct"/>
          </w:tcPr>
          <w:p w14:paraId="0E568D99" w14:textId="1C2B7CF5" w:rsidR="00C26AF1" w:rsidRDefault="00C26AF1" w:rsidP="00C26AF1">
            <w:r>
              <w:t>Wprowadzenie zaplanowanych inwestycji do Wieloletniej Prognozy Finansowej</w:t>
            </w:r>
          </w:p>
        </w:tc>
        <w:tc>
          <w:tcPr>
            <w:tcW w:w="1231" w:type="pct"/>
          </w:tcPr>
          <w:p w14:paraId="1497FB4B" w14:textId="37188E00" w:rsidR="00C26AF1" w:rsidRDefault="00C26AF1" w:rsidP="00C312FA">
            <w:r w:rsidRPr="00C26AF1">
              <w:t>Niezwłocznie po uchwaleniu GPR</w:t>
            </w:r>
          </w:p>
        </w:tc>
        <w:tc>
          <w:tcPr>
            <w:tcW w:w="245" w:type="pct"/>
          </w:tcPr>
          <w:p w14:paraId="2982DF87" w14:textId="45C7947B" w:rsidR="00C26AF1" w:rsidRDefault="00C26AF1" w:rsidP="00C312FA"/>
        </w:tc>
        <w:tc>
          <w:tcPr>
            <w:tcW w:w="245" w:type="pct"/>
            <w:shd w:val="clear" w:color="auto" w:fill="C00000"/>
          </w:tcPr>
          <w:p w14:paraId="1CC619AF" w14:textId="77777777" w:rsidR="00C26AF1" w:rsidRDefault="00C26AF1" w:rsidP="00C312FA"/>
        </w:tc>
        <w:tc>
          <w:tcPr>
            <w:tcW w:w="245" w:type="pct"/>
          </w:tcPr>
          <w:p w14:paraId="76D407AB" w14:textId="77777777" w:rsidR="00C26AF1" w:rsidRDefault="00C26AF1" w:rsidP="00C312FA"/>
        </w:tc>
        <w:tc>
          <w:tcPr>
            <w:tcW w:w="245" w:type="pct"/>
          </w:tcPr>
          <w:p w14:paraId="3F3714B2" w14:textId="77777777" w:rsidR="00C26AF1" w:rsidRDefault="00C26AF1" w:rsidP="00C312FA"/>
        </w:tc>
        <w:tc>
          <w:tcPr>
            <w:tcW w:w="245" w:type="pct"/>
          </w:tcPr>
          <w:p w14:paraId="3F21C7F5" w14:textId="77777777" w:rsidR="00C26AF1" w:rsidRDefault="00C26AF1" w:rsidP="00C312FA"/>
        </w:tc>
        <w:tc>
          <w:tcPr>
            <w:tcW w:w="245" w:type="pct"/>
          </w:tcPr>
          <w:p w14:paraId="0E00CCF0" w14:textId="77777777" w:rsidR="00C26AF1" w:rsidRDefault="00C26AF1" w:rsidP="00C312FA"/>
        </w:tc>
        <w:tc>
          <w:tcPr>
            <w:tcW w:w="252" w:type="pct"/>
          </w:tcPr>
          <w:p w14:paraId="4FC2B8E0" w14:textId="77777777" w:rsidR="00C26AF1" w:rsidRDefault="00C26AF1" w:rsidP="00C312FA"/>
        </w:tc>
      </w:tr>
      <w:tr w:rsidR="00EB57E7" w14:paraId="28070815" w14:textId="77777777" w:rsidTr="00A361D1">
        <w:tc>
          <w:tcPr>
            <w:tcW w:w="238" w:type="pct"/>
          </w:tcPr>
          <w:p w14:paraId="5544DEA7" w14:textId="4F09B57D" w:rsidR="00C26AF1" w:rsidRDefault="00EB57E7" w:rsidP="00C312FA">
            <w:r>
              <w:t>4</w:t>
            </w:r>
          </w:p>
        </w:tc>
        <w:tc>
          <w:tcPr>
            <w:tcW w:w="1806" w:type="pct"/>
          </w:tcPr>
          <w:p w14:paraId="4E1E90FF" w14:textId="321E467D" w:rsidR="00C26AF1" w:rsidRDefault="00C26AF1" w:rsidP="00C312FA">
            <w:r w:rsidRPr="00C26AF1">
              <w:t>Posiedzenia Komitetu Rewitalizacji</w:t>
            </w:r>
          </w:p>
        </w:tc>
        <w:tc>
          <w:tcPr>
            <w:tcW w:w="1231" w:type="pct"/>
          </w:tcPr>
          <w:p w14:paraId="252C2D3C" w14:textId="1D4C65D3" w:rsidR="00C26AF1" w:rsidRDefault="00C26AF1" w:rsidP="00C26AF1">
            <w:r w:rsidRPr="002A207C">
              <w:rPr>
                <w:color w:val="000000" w:themeColor="text1"/>
                <w14:textOutline w14:w="0" w14:cap="flat" w14:cmpd="sng" w14:algn="ctr">
                  <w14:noFill/>
                  <w14:prstDash w14:val="solid"/>
                  <w14:round/>
                </w14:textOutline>
              </w:rPr>
              <w:t xml:space="preserve">przynajmniej </w:t>
            </w:r>
            <w:r w:rsidR="00E24485" w:rsidRPr="002A207C">
              <w:rPr>
                <w:color w:val="000000" w:themeColor="text1"/>
                <w14:textOutline w14:w="0" w14:cap="flat" w14:cmpd="sng" w14:algn="ctr">
                  <w14:noFill/>
                  <w14:prstDash w14:val="solid"/>
                  <w14:round/>
                </w14:textOutline>
              </w:rPr>
              <w:t>raz na pół roku</w:t>
            </w:r>
          </w:p>
        </w:tc>
        <w:tc>
          <w:tcPr>
            <w:tcW w:w="245" w:type="pct"/>
          </w:tcPr>
          <w:p w14:paraId="05AD68CC" w14:textId="25902019" w:rsidR="00C26AF1" w:rsidRDefault="00C26AF1" w:rsidP="00C312FA"/>
        </w:tc>
        <w:tc>
          <w:tcPr>
            <w:tcW w:w="245" w:type="pct"/>
            <w:shd w:val="clear" w:color="auto" w:fill="C00000"/>
          </w:tcPr>
          <w:p w14:paraId="689A0BA3" w14:textId="77777777" w:rsidR="00C26AF1" w:rsidRDefault="00C26AF1" w:rsidP="00C312FA"/>
        </w:tc>
        <w:tc>
          <w:tcPr>
            <w:tcW w:w="245" w:type="pct"/>
            <w:shd w:val="clear" w:color="auto" w:fill="C00000"/>
          </w:tcPr>
          <w:p w14:paraId="78BD4886" w14:textId="77777777" w:rsidR="00C26AF1" w:rsidRDefault="00C26AF1" w:rsidP="00C312FA"/>
        </w:tc>
        <w:tc>
          <w:tcPr>
            <w:tcW w:w="245" w:type="pct"/>
            <w:shd w:val="clear" w:color="auto" w:fill="C00000"/>
          </w:tcPr>
          <w:p w14:paraId="1094347E" w14:textId="77777777" w:rsidR="00C26AF1" w:rsidRDefault="00C26AF1" w:rsidP="00C312FA"/>
        </w:tc>
        <w:tc>
          <w:tcPr>
            <w:tcW w:w="245" w:type="pct"/>
            <w:shd w:val="clear" w:color="auto" w:fill="C00000"/>
          </w:tcPr>
          <w:p w14:paraId="20AE8A56" w14:textId="77777777" w:rsidR="00C26AF1" w:rsidRDefault="00C26AF1" w:rsidP="00C312FA"/>
        </w:tc>
        <w:tc>
          <w:tcPr>
            <w:tcW w:w="245" w:type="pct"/>
            <w:shd w:val="clear" w:color="auto" w:fill="C00000"/>
          </w:tcPr>
          <w:p w14:paraId="62FDC06F" w14:textId="77777777" w:rsidR="00C26AF1" w:rsidRDefault="00C26AF1" w:rsidP="00C312FA"/>
        </w:tc>
        <w:tc>
          <w:tcPr>
            <w:tcW w:w="252" w:type="pct"/>
            <w:shd w:val="clear" w:color="auto" w:fill="C00000"/>
          </w:tcPr>
          <w:p w14:paraId="3BCC4F32" w14:textId="77777777" w:rsidR="00C26AF1" w:rsidRDefault="00C26AF1" w:rsidP="00C312FA"/>
        </w:tc>
      </w:tr>
      <w:tr w:rsidR="00EB57E7" w:rsidRPr="00EB57E7" w14:paraId="0B9C9528" w14:textId="77777777" w:rsidTr="00EB57E7">
        <w:tc>
          <w:tcPr>
            <w:tcW w:w="5000" w:type="pct"/>
            <w:gridSpan w:val="10"/>
            <w:shd w:val="clear" w:color="auto" w:fill="F2F2F2" w:themeFill="background1" w:themeFillShade="F2"/>
          </w:tcPr>
          <w:p w14:paraId="1BF470EB" w14:textId="0FD2EE4C" w:rsidR="00EB57E7" w:rsidRPr="00EB57E7" w:rsidRDefault="00EB57E7" w:rsidP="00C312FA">
            <w:pPr>
              <w:rPr>
                <w:b/>
                <w:bCs/>
              </w:rPr>
            </w:pPr>
            <w:r w:rsidRPr="00EB57E7">
              <w:rPr>
                <w:b/>
                <w:bCs/>
              </w:rPr>
              <w:t>Przedsięwzięcia rewitalizacyjne</w:t>
            </w:r>
          </w:p>
        </w:tc>
      </w:tr>
      <w:tr w:rsidR="00EB57E7" w14:paraId="6C51E0FC" w14:textId="77777777" w:rsidTr="00A361D1">
        <w:tc>
          <w:tcPr>
            <w:tcW w:w="238" w:type="pct"/>
            <w:vAlign w:val="center"/>
          </w:tcPr>
          <w:p w14:paraId="36C0AC94" w14:textId="27B9877F" w:rsidR="00EB57E7" w:rsidRDefault="00EB57E7" w:rsidP="00EB57E7">
            <w:r>
              <w:rPr>
                <w:rFonts w:ascii="Calibri" w:hAnsi="Calibri" w:cs="Calibri"/>
                <w:color w:val="000000"/>
              </w:rPr>
              <w:t>PP1</w:t>
            </w:r>
          </w:p>
        </w:tc>
        <w:tc>
          <w:tcPr>
            <w:tcW w:w="1806" w:type="pct"/>
            <w:vAlign w:val="center"/>
          </w:tcPr>
          <w:p w14:paraId="18A972F9" w14:textId="138FED34" w:rsidR="00EB57E7" w:rsidRDefault="00EB57E7" w:rsidP="00EB57E7">
            <w:r>
              <w:rPr>
                <w:rFonts w:ascii="Calibri" w:hAnsi="Calibri" w:cs="Calibri"/>
                <w:color w:val="000000"/>
              </w:rPr>
              <w:t>Rewitalizacja Szkoły Podstawowej w Płouszowicach</w:t>
            </w:r>
          </w:p>
        </w:tc>
        <w:tc>
          <w:tcPr>
            <w:tcW w:w="1231" w:type="pct"/>
          </w:tcPr>
          <w:p w14:paraId="6DD27DCE" w14:textId="77777777" w:rsidR="00EB57E7" w:rsidRDefault="00EB57E7" w:rsidP="00EB57E7"/>
        </w:tc>
        <w:tc>
          <w:tcPr>
            <w:tcW w:w="245" w:type="pct"/>
          </w:tcPr>
          <w:p w14:paraId="37AC7FB1" w14:textId="1485D895" w:rsidR="00EB57E7" w:rsidRDefault="00EB57E7" w:rsidP="00EB57E7"/>
        </w:tc>
        <w:tc>
          <w:tcPr>
            <w:tcW w:w="245" w:type="pct"/>
            <w:shd w:val="clear" w:color="auto" w:fill="C00000"/>
          </w:tcPr>
          <w:p w14:paraId="6FAB7CD8" w14:textId="77777777" w:rsidR="00EB57E7" w:rsidRDefault="00EB57E7" w:rsidP="00EB57E7"/>
        </w:tc>
        <w:tc>
          <w:tcPr>
            <w:tcW w:w="245" w:type="pct"/>
            <w:shd w:val="clear" w:color="auto" w:fill="C00000"/>
          </w:tcPr>
          <w:p w14:paraId="20E1589E" w14:textId="77777777" w:rsidR="00EB57E7" w:rsidRDefault="00EB57E7" w:rsidP="00EB57E7"/>
        </w:tc>
        <w:tc>
          <w:tcPr>
            <w:tcW w:w="245" w:type="pct"/>
            <w:shd w:val="clear" w:color="auto" w:fill="C00000"/>
          </w:tcPr>
          <w:p w14:paraId="0011597A" w14:textId="77777777" w:rsidR="00EB57E7" w:rsidRDefault="00EB57E7" w:rsidP="00EB57E7"/>
        </w:tc>
        <w:tc>
          <w:tcPr>
            <w:tcW w:w="245" w:type="pct"/>
            <w:shd w:val="clear" w:color="auto" w:fill="C00000"/>
          </w:tcPr>
          <w:p w14:paraId="34A25A03" w14:textId="77777777" w:rsidR="00EB57E7" w:rsidRDefault="00EB57E7" w:rsidP="00EB57E7"/>
        </w:tc>
        <w:tc>
          <w:tcPr>
            <w:tcW w:w="245" w:type="pct"/>
            <w:shd w:val="clear" w:color="auto" w:fill="C00000"/>
          </w:tcPr>
          <w:p w14:paraId="536403E0" w14:textId="77777777" w:rsidR="00EB57E7" w:rsidRDefault="00EB57E7" w:rsidP="00EB57E7"/>
        </w:tc>
        <w:tc>
          <w:tcPr>
            <w:tcW w:w="252" w:type="pct"/>
          </w:tcPr>
          <w:p w14:paraId="3EF5873C" w14:textId="77777777" w:rsidR="00EB57E7" w:rsidRDefault="00EB57E7" w:rsidP="00EB57E7"/>
        </w:tc>
      </w:tr>
      <w:tr w:rsidR="00EB57E7" w14:paraId="69F7302C" w14:textId="77777777" w:rsidTr="00A361D1">
        <w:tc>
          <w:tcPr>
            <w:tcW w:w="238" w:type="pct"/>
            <w:vAlign w:val="center"/>
          </w:tcPr>
          <w:p w14:paraId="31B5D387" w14:textId="138BA41B" w:rsidR="00EB57E7" w:rsidRDefault="00EB57E7" w:rsidP="00EB57E7">
            <w:r>
              <w:rPr>
                <w:rFonts w:ascii="Calibri" w:hAnsi="Calibri" w:cs="Calibri"/>
                <w:color w:val="000000"/>
              </w:rPr>
              <w:t>PP2</w:t>
            </w:r>
          </w:p>
        </w:tc>
        <w:tc>
          <w:tcPr>
            <w:tcW w:w="1806" w:type="pct"/>
            <w:vAlign w:val="center"/>
          </w:tcPr>
          <w:p w14:paraId="2780C001" w14:textId="43AAB769" w:rsidR="00EB57E7" w:rsidRDefault="004C2E69" w:rsidP="00EB57E7">
            <w:r w:rsidRPr="004C2E69">
              <w:rPr>
                <w:rFonts w:ascii="Calibri" w:hAnsi="Calibri" w:cs="Calibri"/>
                <w:color w:val="000000"/>
              </w:rPr>
              <w:t>Utworzenie kompleksu sportowo-rekreacyjnego w Dąbrowicy wraz z rozbudową zaplecza socjalnego i infrastruktury towarzyszącej.</w:t>
            </w:r>
          </w:p>
        </w:tc>
        <w:tc>
          <w:tcPr>
            <w:tcW w:w="1231" w:type="pct"/>
          </w:tcPr>
          <w:p w14:paraId="1152B7AA" w14:textId="77777777" w:rsidR="00EB57E7" w:rsidRDefault="00EB57E7" w:rsidP="00EB57E7"/>
        </w:tc>
        <w:tc>
          <w:tcPr>
            <w:tcW w:w="245" w:type="pct"/>
          </w:tcPr>
          <w:p w14:paraId="2D5CAB4F" w14:textId="77777777" w:rsidR="00EB57E7" w:rsidRDefault="00EB57E7" w:rsidP="00EB57E7"/>
        </w:tc>
        <w:tc>
          <w:tcPr>
            <w:tcW w:w="245" w:type="pct"/>
            <w:shd w:val="clear" w:color="auto" w:fill="C00000"/>
          </w:tcPr>
          <w:p w14:paraId="5724B22A" w14:textId="77777777" w:rsidR="00EB57E7" w:rsidRDefault="00EB57E7" w:rsidP="00EB57E7"/>
        </w:tc>
        <w:tc>
          <w:tcPr>
            <w:tcW w:w="245" w:type="pct"/>
            <w:shd w:val="clear" w:color="auto" w:fill="C00000"/>
          </w:tcPr>
          <w:p w14:paraId="35D3E580" w14:textId="77777777" w:rsidR="00EB57E7" w:rsidRDefault="00EB57E7" w:rsidP="00EB57E7"/>
        </w:tc>
        <w:tc>
          <w:tcPr>
            <w:tcW w:w="245" w:type="pct"/>
            <w:shd w:val="clear" w:color="auto" w:fill="C00000"/>
          </w:tcPr>
          <w:p w14:paraId="1D183D17" w14:textId="77777777" w:rsidR="00EB57E7" w:rsidRDefault="00EB57E7" w:rsidP="00EB57E7"/>
        </w:tc>
        <w:tc>
          <w:tcPr>
            <w:tcW w:w="245" w:type="pct"/>
            <w:shd w:val="clear" w:color="auto" w:fill="C00000"/>
          </w:tcPr>
          <w:p w14:paraId="45EC49D0" w14:textId="77777777" w:rsidR="00EB57E7" w:rsidRDefault="00EB57E7" w:rsidP="00EB57E7"/>
        </w:tc>
        <w:tc>
          <w:tcPr>
            <w:tcW w:w="245" w:type="pct"/>
            <w:shd w:val="clear" w:color="auto" w:fill="C00000"/>
          </w:tcPr>
          <w:p w14:paraId="14D87BB8" w14:textId="77777777" w:rsidR="00EB57E7" w:rsidRDefault="00EB57E7" w:rsidP="00EB57E7"/>
        </w:tc>
        <w:tc>
          <w:tcPr>
            <w:tcW w:w="252" w:type="pct"/>
          </w:tcPr>
          <w:p w14:paraId="500EFC70" w14:textId="77777777" w:rsidR="00EB57E7" w:rsidRDefault="00EB57E7" w:rsidP="00EB57E7"/>
        </w:tc>
      </w:tr>
      <w:tr w:rsidR="00EB57E7" w14:paraId="772BDB9B" w14:textId="77777777" w:rsidTr="00A361D1">
        <w:tc>
          <w:tcPr>
            <w:tcW w:w="238" w:type="pct"/>
            <w:vAlign w:val="center"/>
          </w:tcPr>
          <w:p w14:paraId="4FBD5EFF" w14:textId="3D131D17" w:rsidR="00EB57E7" w:rsidRDefault="00EB57E7" w:rsidP="00EB57E7">
            <w:r>
              <w:rPr>
                <w:rFonts w:ascii="Calibri" w:hAnsi="Calibri" w:cs="Calibri"/>
                <w:color w:val="000000"/>
              </w:rPr>
              <w:t>PP3</w:t>
            </w:r>
          </w:p>
        </w:tc>
        <w:tc>
          <w:tcPr>
            <w:tcW w:w="1806" w:type="pct"/>
            <w:vAlign w:val="center"/>
          </w:tcPr>
          <w:p w14:paraId="2EF23CFF" w14:textId="62DC80C7" w:rsidR="00EB57E7" w:rsidRDefault="00290497" w:rsidP="00EB57E7">
            <w:r>
              <w:rPr>
                <w:rFonts w:ascii="Calibri" w:hAnsi="Calibri" w:cs="Calibri"/>
                <w:color w:val="000000"/>
              </w:rPr>
              <w:t>Stworzenie toru motocross, toru pumptrack wraz z elementami skate parku na terenie zrekultywowanego składowiska odpadów</w:t>
            </w:r>
          </w:p>
        </w:tc>
        <w:tc>
          <w:tcPr>
            <w:tcW w:w="1231" w:type="pct"/>
          </w:tcPr>
          <w:p w14:paraId="1E1ACCBE" w14:textId="77777777" w:rsidR="00EB57E7" w:rsidRDefault="00EB57E7" w:rsidP="00EB57E7"/>
        </w:tc>
        <w:tc>
          <w:tcPr>
            <w:tcW w:w="245" w:type="pct"/>
          </w:tcPr>
          <w:p w14:paraId="052D6128" w14:textId="77777777" w:rsidR="00EB57E7" w:rsidRDefault="00EB57E7" w:rsidP="00EB57E7"/>
        </w:tc>
        <w:tc>
          <w:tcPr>
            <w:tcW w:w="245" w:type="pct"/>
            <w:shd w:val="clear" w:color="auto" w:fill="C00000"/>
          </w:tcPr>
          <w:p w14:paraId="38F4DDA0" w14:textId="77777777" w:rsidR="00EB57E7" w:rsidRDefault="00EB57E7" w:rsidP="00EB57E7"/>
        </w:tc>
        <w:tc>
          <w:tcPr>
            <w:tcW w:w="245" w:type="pct"/>
            <w:shd w:val="clear" w:color="auto" w:fill="C00000"/>
          </w:tcPr>
          <w:p w14:paraId="24E70F67" w14:textId="77777777" w:rsidR="00EB57E7" w:rsidRDefault="00EB57E7" w:rsidP="00EB57E7"/>
        </w:tc>
        <w:tc>
          <w:tcPr>
            <w:tcW w:w="245" w:type="pct"/>
            <w:shd w:val="clear" w:color="auto" w:fill="C00000"/>
          </w:tcPr>
          <w:p w14:paraId="4F46B8CF" w14:textId="77777777" w:rsidR="00EB57E7" w:rsidRDefault="00EB57E7" w:rsidP="00EB57E7"/>
        </w:tc>
        <w:tc>
          <w:tcPr>
            <w:tcW w:w="245" w:type="pct"/>
            <w:shd w:val="clear" w:color="auto" w:fill="C00000"/>
          </w:tcPr>
          <w:p w14:paraId="672CC798" w14:textId="77777777" w:rsidR="00EB57E7" w:rsidRDefault="00EB57E7" w:rsidP="00EB57E7"/>
        </w:tc>
        <w:tc>
          <w:tcPr>
            <w:tcW w:w="245" w:type="pct"/>
            <w:shd w:val="clear" w:color="auto" w:fill="C00000"/>
          </w:tcPr>
          <w:p w14:paraId="3BF20FB9" w14:textId="77777777" w:rsidR="00EB57E7" w:rsidRDefault="00EB57E7" w:rsidP="00EB57E7"/>
        </w:tc>
        <w:tc>
          <w:tcPr>
            <w:tcW w:w="252" w:type="pct"/>
          </w:tcPr>
          <w:p w14:paraId="50520F90" w14:textId="77777777" w:rsidR="00EB57E7" w:rsidRDefault="00EB57E7" w:rsidP="00EB57E7"/>
        </w:tc>
      </w:tr>
      <w:tr w:rsidR="00EB57E7" w14:paraId="786DF6D8" w14:textId="77777777" w:rsidTr="00A361D1">
        <w:tc>
          <w:tcPr>
            <w:tcW w:w="238" w:type="pct"/>
            <w:vAlign w:val="center"/>
          </w:tcPr>
          <w:p w14:paraId="0574F916" w14:textId="10C3990B" w:rsidR="00EB57E7" w:rsidRDefault="00EB57E7" w:rsidP="00EB57E7">
            <w:r>
              <w:rPr>
                <w:rFonts w:ascii="Calibri" w:hAnsi="Calibri" w:cs="Calibri"/>
                <w:color w:val="000000"/>
              </w:rPr>
              <w:t>PP4</w:t>
            </w:r>
          </w:p>
        </w:tc>
        <w:tc>
          <w:tcPr>
            <w:tcW w:w="1806" w:type="pct"/>
            <w:vAlign w:val="center"/>
          </w:tcPr>
          <w:p w14:paraId="73846D46" w14:textId="645356AD" w:rsidR="00EB57E7" w:rsidRDefault="004C2E69" w:rsidP="00EB57E7">
            <w:r w:rsidRPr="004C2E69">
              <w:rPr>
                <w:rFonts w:ascii="Calibri" w:hAnsi="Calibri" w:cs="Calibri"/>
                <w:color w:val="000000"/>
              </w:rPr>
              <w:t>Rewitalizacja budynków w celu utworzenia Centrum Kultury i Tradycji w Dąbrowicy</w:t>
            </w:r>
          </w:p>
        </w:tc>
        <w:tc>
          <w:tcPr>
            <w:tcW w:w="1231" w:type="pct"/>
          </w:tcPr>
          <w:p w14:paraId="3A60FDAE" w14:textId="77777777" w:rsidR="00EB57E7" w:rsidRDefault="00EB57E7" w:rsidP="00EB57E7"/>
        </w:tc>
        <w:tc>
          <w:tcPr>
            <w:tcW w:w="245" w:type="pct"/>
          </w:tcPr>
          <w:p w14:paraId="35F0E1BD" w14:textId="77777777" w:rsidR="00EB57E7" w:rsidRDefault="00EB57E7" w:rsidP="00EB57E7"/>
        </w:tc>
        <w:tc>
          <w:tcPr>
            <w:tcW w:w="245" w:type="pct"/>
            <w:shd w:val="clear" w:color="auto" w:fill="C00000"/>
          </w:tcPr>
          <w:p w14:paraId="7510EE37" w14:textId="77777777" w:rsidR="00EB57E7" w:rsidRDefault="00EB57E7" w:rsidP="00EB57E7"/>
        </w:tc>
        <w:tc>
          <w:tcPr>
            <w:tcW w:w="245" w:type="pct"/>
            <w:shd w:val="clear" w:color="auto" w:fill="C00000"/>
          </w:tcPr>
          <w:p w14:paraId="258FBD07" w14:textId="77777777" w:rsidR="00EB57E7" w:rsidRDefault="00EB57E7" w:rsidP="00EB57E7"/>
        </w:tc>
        <w:tc>
          <w:tcPr>
            <w:tcW w:w="245" w:type="pct"/>
            <w:shd w:val="clear" w:color="auto" w:fill="C00000"/>
          </w:tcPr>
          <w:p w14:paraId="16537190" w14:textId="77777777" w:rsidR="00EB57E7" w:rsidRDefault="00EB57E7" w:rsidP="00EB57E7"/>
        </w:tc>
        <w:tc>
          <w:tcPr>
            <w:tcW w:w="245" w:type="pct"/>
            <w:shd w:val="clear" w:color="auto" w:fill="C00000"/>
          </w:tcPr>
          <w:p w14:paraId="1A3867BF" w14:textId="77777777" w:rsidR="00EB57E7" w:rsidRDefault="00EB57E7" w:rsidP="00EB57E7"/>
        </w:tc>
        <w:tc>
          <w:tcPr>
            <w:tcW w:w="245" w:type="pct"/>
            <w:shd w:val="clear" w:color="auto" w:fill="C00000"/>
          </w:tcPr>
          <w:p w14:paraId="00F0DA57" w14:textId="77777777" w:rsidR="00EB57E7" w:rsidRDefault="00EB57E7" w:rsidP="00EB57E7"/>
        </w:tc>
        <w:tc>
          <w:tcPr>
            <w:tcW w:w="252" w:type="pct"/>
          </w:tcPr>
          <w:p w14:paraId="32F4E7D0" w14:textId="77777777" w:rsidR="00EB57E7" w:rsidRDefault="00EB57E7" w:rsidP="00EB57E7"/>
        </w:tc>
      </w:tr>
      <w:tr w:rsidR="00EB57E7" w14:paraId="2307984F" w14:textId="77777777" w:rsidTr="00A361D1">
        <w:tc>
          <w:tcPr>
            <w:tcW w:w="238" w:type="pct"/>
            <w:vAlign w:val="center"/>
          </w:tcPr>
          <w:p w14:paraId="7E93B71F" w14:textId="4A5B1AE3" w:rsidR="00EB57E7" w:rsidRDefault="00EB57E7" w:rsidP="00EB57E7">
            <w:r>
              <w:rPr>
                <w:rFonts w:ascii="Calibri" w:hAnsi="Calibri" w:cs="Calibri"/>
                <w:color w:val="000000"/>
              </w:rPr>
              <w:lastRenderedPageBreak/>
              <w:t>PP5</w:t>
            </w:r>
          </w:p>
        </w:tc>
        <w:tc>
          <w:tcPr>
            <w:tcW w:w="1806" w:type="pct"/>
            <w:vAlign w:val="center"/>
          </w:tcPr>
          <w:p w14:paraId="03E51740" w14:textId="2423466A" w:rsidR="00EB57E7" w:rsidRDefault="00EB57E7" w:rsidP="00EB57E7">
            <w:r>
              <w:rPr>
                <w:rFonts w:ascii="Calibri" w:hAnsi="Calibri" w:cs="Calibri"/>
                <w:color w:val="000000"/>
              </w:rPr>
              <w:t>Rewitalizacja boiska w Snopkowie</w:t>
            </w:r>
          </w:p>
        </w:tc>
        <w:tc>
          <w:tcPr>
            <w:tcW w:w="1231" w:type="pct"/>
          </w:tcPr>
          <w:p w14:paraId="06B9B6D0" w14:textId="77777777" w:rsidR="00EB57E7" w:rsidRDefault="00EB57E7" w:rsidP="00EB57E7"/>
        </w:tc>
        <w:tc>
          <w:tcPr>
            <w:tcW w:w="245" w:type="pct"/>
          </w:tcPr>
          <w:p w14:paraId="1DA704C2" w14:textId="77777777" w:rsidR="00EB57E7" w:rsidRDefault="00EB57E7" w:rsidP="00EB57E7"/>
        </w:tc>
        <w:tc>
          <w:tcPr>
            <w:tcW w:w="245" w:type="pct"/>
            <w:shd w:val="clear" w:color="auto" w:fill="C00000"/>
          </w:tcPr>
          <w:p w14:paraId="2B6E4CFC" w14:textId="77777777" w:rsidR="00EB57E7" w:rsidRDefault="00EB57E7" w:rsidP="00EB57E7"/>
        </w:tc>
        <w:tc>
          <w:tcPr>
            <w:tcW w:w="245" w:type="pct"/>
            <w:shd w:val="clear" w:color="auto" w:fill="C00000"/>
          </w:tcPr>
          <w:p w14:paraId="418C3677" w14:textId="77777777" w:rsidR="00EB57E7" w:rsidRDefault="00EB57E7" w:rsidP="00EB57E7"/>
        </w:tc>
        <w:tc>
          <w:tcPr>
            <w:tcW w:w="245" w:type="pct"/>
            <w:shd w:val="clear" w:color="auto" w:fill="C00000"/>
          </w:tcPr>
          <w:p w14:paraId="3B1241AE" w14:textId="77777777" w:rsidR="00EB57E7" w:rsidRDefault="00EB57E7" w:rsidP="00EB57E7"/>
        </w:tc>
        <w:tc>
          <w:tcPr>
            <w:tcW w:w="245" w:type="pct"/>
            <w:shd w:val="clear" w:color="auto" w:fill="C00000"/>
          </w:tcPr>
          <w:p w14:paraId="466E90DE" w14:textId="77777777" w:rsidR="00EB57E7" w:rsidRDefault="00EB57E7" w:rsidP="00EB57E7"/>
        </w:tc>
        <w:tc>
          <w:tcPr>
            <w:tcW w:w="245" w:type="pct"/>
            <w:shd w:val="clear" w:color="auto" w:fill="C00000"/>
          </w:tcPr>
          <w:p w14:paraId="1AB87AA1" w14:textId="77777777" w:rsidR="00EB57E7" w:rsidRDefault="00EB57E7" w:rsidP="00EB57E7"/>
        </w:tc>
        <w:tc>
          <w:tcPr>
            <w:tcW w:w="252" w:type="pct"/>
          </w:tcPr>
          <w:p w14:paraId="32452E22" w14:textId="77777777" w:rsidR="00EB57E7" w:rsidRDefault="00EB57E7" w:rsidP="00EB57E7"/>
        </w:tc>
      </w:tr>
      <w:tr w:rsidR="00EB57E7" w14:paraId="5AF57FD5" w14:textId="77777777" w:rsidTr="00A361D1">
        <w:tc>
          <w:tcPr>
            <w:tcW w:w="238" w:type="pct"/>
            <w:vAlign w:val="center"/>
          </w:tcPr>
          <w:p w14:paraId="4F8423D7" w14:textId="78512313" w:rsidR="00EB57E7" w:rsidRDefault="00EB57E7" w:rsidP="00EB57E7">
            <w:r>
              <w:rPr>
                <w:rFonts w:ascii="Calibri" w:hAnsi="Calibri" w:cs="Calibri"/>
                <w:color w:val="000000"/>
              </w:rPr>
              <w:t>PP6</w:t>
            </w:r>
          </w:p>
        </w:tc>
        <w:tc>
          <w:tcPr>
            <w:tcW w:w="1806" w:type="pct"/>
            <w:vAlign w:val="center"/>
          </w:tcPr>
          <w:p w14:paraId="1B5FCD98" w14:textId="5BBB968C" w:rsidR="00EB57E7" w:rsidRDefault="00EB57E7" w:rsidP="00EB57E7">
            <w:r>
              <w:rPr>
                <w:rFonts w:ascii="Calibri" w:hAnsi="Calibri" w:cs="Calibri"/>
                <w:color w:val="000000"/>
              </w:rPr>
              <w:t>Rewitalizacja budynku Pawilonu Handlowego</w:t>
            </w:r>
          </w:p>
        </w:tc>
        <w:tc>
          <w:tcPr>
            <w:tcW w:w="1231" w:type="pct"/>
          </w:tcPr>
          <w:p w14:paraId="455EF591" w14:textId="77777777" w:rsidR="00EB57E7" w:rsidRDefault="00EB57E7" w:rsidP="00EB57E7"/>
        </w:tc>
        <w:tc>
          <w:tcPr>
            <w:tcW w:w="245" w:type="pct"/>
          </w:tcPr>
          <w:p w14:paraId="66FFA21A" w14:textId="77777777" w:rsidR="00EB57E7" w:rsidRDefault="00EB57E7" w:rsidP="00EB57E7"/>
        </w:tc>
        <w:tc>
          <w:tcPr>
            <w:tcW w:w="245" w:type="pct"/>
            <w:shd w:val="clear" w:color="auto" w:fill="C00000"/>
          </w:tcPr>
          <w:p w14:paraId="77FAA4E5" w14:textId="77777777" w:rsidR="00EB57E7" w:rsidRDefault="00EB57E7" w:rsidP="00EB57E7"/>
        </w:tc>
        <w:tc>
          <w:tcPr>
            <w:tcW w:w="245" w:type="pct"/>
            <w:shd w:val="clear" w:color="auto" w:fill="C00000"/>
          </w:tcPr>
          <w:p w14:paraId="6594E325" w14:textId="77777777" w:rsidR="00EB57E7" w:rsidRDefault="00EB57E7" w:rsidP="00EB57E7"/>
        </w:tc>
        <w:tc>
          <w:tcPr>
            <w:tcW w:w="245" w:type="pct"/>
            <w:shd w:val="clear" w:color="auto" w:fill="C00000"/>
          </w:tcPr>
          <w:p w14:paraId="1BDAE952" w14:textId="77777777" w:rsidR="00EB57E7" w:rsidRDefault="00EB57E7" w:rsidP="00EB57E7"/>
        </w:tc>
        <w:tc>
          <w:tcPr>
            <w:tcW w:w="245" w:type="pct"/>
            <w:shd w:val="clear" w:color="auto" w:fill="C00000"/>
          </w:tcPr>
          <w:p w14:paraId="3835B154" w14:textId="77777777" w:rsidR="00EB57E7" w:rsidRDefault="00EB57E7" w:rsidP="00EB57E7"/>
        </w:tc>
        <w:tc>
          <w:tcPr>
            <w:tcW w:w="245" w:type="pct"/>
            <w:shd w:val="clear" w:color="auto" w:fill="C00000"/>
          </w:tcPr>
          <w:p w14:paraId="7EE0A260" w14:textId="77777777" w:rsidR="00EB57E7" w:rsidRDefault="00EB57E7" w:rsidP="00EB57E7"/>
        </w:tc>
        <w:tc>
          <w:tcPr>
            <w:tcW w:w="252" w:type="pct"/>
          </w:tcPr>
          <w:p w14:paraId="0AC24C4B" w14:textId="77777777" w:rsidR="00EB57E7" w:rsidRDefault="00EB57E7" w:rsidP="00EB57E7"/>
        </w:tc>
      </w:tr>
      <w:tr w:rsidR="00EB57E7" w14:paraId="6419E84D" w14:textId="77777777" w:rsidTr="00A361D1">
        <w:tc>
          <w:tcPr>
            <w:tcW w:w="238" w:type="pct"/>
            <w:vAlign w:val="center"/>
          </w:tcPr>
          <w:p w14:paraId="2F62B285" w14:textId="468B626F" w:rsidR="00EB57E7" w:rsidRDefault="00EB57E7" w:rsidP="00EB57E7">
            <w:r>
              <w:rPr>
                <w:rFonts w:ascii="Calibri" w:hAnsi="Calibri" w:cs="Calibri"/>
                <w:color w:val="000000"/>
              </w:rPr>
              <w:t>PP7</w:t>
            </w:r>
          </w:p>
        </w:tc>
        <w:tc>
          <w:tcPr>
            <w:tcW w:w="1806" w:type="pct"/>
            <w:vAlign w:val="center"/>
          </w:tcPr>
          <w:p w14:paraId="78676AF6" w14:textId="6C31177E" w:rsidR="00EB57E7" w:rsidRDefault="004C2E69" w:rsidP="00EB57E7">
            <w:r w:rsidRPr="004C2E69">
              <w:rPr>
                <w:rFonts w:ascii="Calibri" w:hAnsi="Calibri" w:cs="Calibri"/>
                <w:color w:val="000000"/>
              </w:rPr>
              <w:t>Rewitalizacja budynków dawnego kółka rolniczego – utworzenie Gminnego Centrum edukacji wodnej oraz bazy obsługi sprzętu i zabezpieczenia kryzysowego</w:t>
            </w:r>
          </w:p>
        </w:tc>
        <w:tc>
          <w:tcPr>
            <w:tcW w:w="1231" w:type="pct"/>
          </w:tcPr>
          <w:p w14:paraId="327F469F" w14:textId="77777777" w:rsidR="00EB57E7" w:rsidRDefault="00EB57E7" w:rsidP="00EB57E7"/>
        </w:tc>
        <w:tc>
          <w:tcPr>
            <w:tcW w:w="245" w:type="pct"/>
          </w:tcPr>
          <w:p w14:paraId="57C500ED" w14:textId="77777777" w:rsidR="00EB57E7" w:rsidRDefault="00EB57E7" w:rsidP="00EB57E7"/>
        </w:tc>
        <w:tc>
          <w:tcPr>
            <w:tcW w:w="245" w:type="pct"/>
            <w:shd w:val="clear" w:color="auto" w:fill="C00000"/>
          </w:tcPr>
          <w:p w14:paraId="3BC162A8" w14:textId="77777777" w:rsidR="00EB57E7" w:rsidRDefault="00EB57E7" w:rsidP="00EB57E7"/>
        </w:tc>
        <w:tc>
          <w:tcPr>
            <w:tcW w:w="245" w:type="pct"/>
            <w:shd w:val="clear" w:color="auto" w:fill="C00000"/>
          </w:tcPr>
          <w:p w14:paraId="04F2A9B7" w14:textId="77777777" w:rsidR="00EB57E7" w:rsidRDefault="00EB57E7" w:rsidP="00EB57E7"/>
        </w:tc>
        <w:tc>
          <w:tcPr>
            <w:tcW w:w="245" w:type="pct"/>
            <w:shd w:val="clear" w:color="auto" w:fill="C00000"/>
          </w:tcPr>
          <w:p w14:paraId="6C658D6C" w14:textId="77777777" w:rsidR="00EB57E7" w:rsidRDefault="00EB57E7" w:rsidP="00EB57E7"/>
        </w:tc>
        <w:tc>
          <w:tcPr>
            <w:tcW w:w="245" w:type="pct"/>
            <w:shd w:val="clear" w:color="auto" w:fill="C00000"/>
          </w:tcPr>
          <w:p w14:paraId="0EEF4E11" w14:textId="77777777" w:rsidR="00EB57E7" w:rsidRDefault="00EB57E7" w:rsidP="00EB57E7"/>
        </w:tc>
        <w:tc>
          <w:tcPr>
            <w:tcW w:w="245" w:type="pct"/>
            <w:shd w:val="clear" w:color="auto" w:fill="C00000"/>
          </w:tcPr>
          <w:p w14:paraId="0D928FF6" w14:textId="77777777" w:rsidR="00EB57E7" w:rsidRDefault="00EB57E7" w:rsidP="00EB57E7"/>
        </w:tc>
        <w:tc>
          <w:tcPr>
            <w:tcW w:w="252" w:type="pct"/>
          </w:tcPr>
          <w:p w14:paraId="4AA9832B" w14:textId="77777777" w:rsidR="00EB57E7" w:rsidRDefault="00EB57E7" w:rsidP="00EB57E7"/>
        </w:tc>
      </w:tr>
      <w:tr w:rsidR="00EB57E7" w14:paraId="787EEFE5" w14:textId="77777777" w:rsidTr="00A361D1">
        <w:tc>
          <w:tcPr>
            <w:tcW w:w="238" w:type="pct"/>
            <w:vAlign w:val="center"/>
          </w:tcPr>
          <w:p w14:paraId="110F0E86" w14:textId="3D967F75" w:rsidR="00EB57E7" w:rsidRDefault="00EB57E7" w:rsidP="00EB57E7">
            <w:r>
              <w:rPr>
                <w:rFonts w:ascii="Calibri" w:hAnsi="Calibri" w:cs="Calibri"/>
                <w:color w:val="000000"/>
              </w:rPr>
              <w:t>PP8</w:t>
            </w:r>
          </w:p>
        </w:tc>
        <w:tc>
          <w:tcPr>
            <w:tcW w:w="1806" w:type="pct"/>
            <w:vAlign w:val="center"/>
          </w:tcPr>
          <w:p w14:paraId="09ACEF78" w14:textId="51A47BC0" w:rsidR="00EB57E7" w:rsidRDefault="00EB57E7" w:rsidP="00EB57E7">
            <w:r>
              <w:rPr>
                <w:rFonts w:ascii="Calibri" w:hAnsi="Calibri" w:cs="Calibri"/>
                <w:color w:val="000000"/>
              </w:rPr>
              <w:t>Rewitalizacja świetlicy wiejskiej i pomieszczeń  OSP</w:t>
            </w:r>
          </w:p>
        </w:tc>
        <w:tc>
          <w:tcPr>
            <w:tcW w:w="1231" w:type="pct"/>
          </w:tcPr>
          <w:p w14:paraId="4A6B7854" w14:textId="77777777" w:rsidR="00EB57E7" w:rsidRDefault="00EB57E7" w:rsidP="00EB57E7"/>
        </w:tc>
        <w:tc>
          <w:tcPr>
            <w:tcW w:w="245" w:type="pct"/>
          </w:tcPr>
          <w:p w14:paraId="17F40F07" w14:textId="77777777" w:rsidR="00EB57E7" w:rsidRDefault="00EB57E7" w:rsidP="00EB57E7"/>
        </w:tc>
        <w:tc>
          <w:tcPr>
            <w:tcW w:w="245" w:type="pct"/>
            <w:shd w:val="clear" w:color="auto" w:fill="C00000"/>
          </w:tcPr>
          <w:p w14:paraId="08F13139" w14:textId="77777777" w:rsidR="00EB57E7" w:rsidRDefault="00EB57E7" w:rsidP="00EB57E7"/>
        </w:tc>
        <w:tc>
          <w:tcPr>
            <w:tcW w:w="245" w:type="pct"/>
            <w:shd w:val="clear" w:color="auto" w:fill="C00000"/>
          </w:tcPr>
          <w:p w14:paraId="27FA1B98" w14:textId="77777777" w:rsidR="00EB57E7" w:rsidRDefault="00EB57E7" w:rsidP="00EB57E7"/>
        </w:tc>
        <w:tc>
          <w:tcPr>
            <w:tcW w:w="245" w:type="pct"/>
            <w:shd w:val="clear" w:color="auto" w:fill="C00000"/>
          </w:tcPr>
          <w:p w14:paraId="41015F6D" w14:textId="77777777" w:rsidR="00EB57E7" w:rsidRDefault="00EB57E7" w:rsidP="00EB57E7"/>
        </w:tc>
        <w:tc>
          <w:tcPr>
            <w:tcW w:w="245" w:type="pct"/>
            <w:shd w:val="clear" w:color="auto" w:fill="C00000"/>
          </w:tcPr>
          <w:p w14:paraId="6CB69DD4" w14:textId="77777777" w:rsidR="00EB57E7" w:rsidRDefault="00EB57E7" w:rsidP="00EB57E7"/>
        </w:tc>
        <w:tc>
          <w:tcPr>
            <w:tcW w:w="245" w:type="pct"/>
            <w:shd w:val="clear" w:color="auto" w:fill="C00000"/>
          </w:tcPr>
          <w:p w14:paraId="34D1C7ED" w14:textId="77777777" w:rsidR="00EB57E7" w:rsidRDefault="00EB57E7" w:rsidP="00EB57E7"/>
        </w:tc>
        <w:tc>
          <w:tcPr>
            <w:tcW w:w="252" w:type="pct"/>
          </w:tcPr>
          <w:p w14:paraId="6EEF96F4" w14:textId="77777777" w:rsidR="00EB57E7" w:rsidRDefault="00EB57E7" w:rsidP="00EB57E7"/>
        </w:tc>
      </w:tr>
      <w:tr w:rsidR="00EB57E7" w14:paraId="36B65482" w14:textId="77777777" w:rsidTr="00A361D1">
        <w:tc>
          <w:tcPr>
            <w:tcW w:w="238" w:type="pct"/>
            <w:vAlign w:val="center"/>
          </w:tcPr>
          <w:p w14:paraId="70A74643" w14:textId="2E2C6332" w:rsidR="00EB57E7" w:rsidRDefault="00EB57E7" w:rsidP="00EB57E7">
            <w:r>
              <w:rPr>
                <w:rFonts w:ascii="Calibri" w:hAnsi="Calibri" w:cs="Calibri"/>
                <w:color w:val="000000"/>
              </w:rPr>
              <w:t>PP9</w:t>
            </w:r>
          </w:p>
        </w:tc>
        <w:tc>
          <w:tcPr>
            <w:tcW w:w="1806" w:type="pct"/>
            <w:vAlign w:val="center"/>
          </w:tcPr>
          <w:p w14:paraId="5C3F71F2" w14:textId="77E644F6" w:rsidR="00EB57E7" w:rsidRDefault="00EB57E7" w:rsidP="00EB57E7">
            <w:r>
              <w:rPr>
                <w:rFonts w:ascii="Calibri" w:hAnsi="Calibri" w:cs="Calibri"/>
                <w:color w:val="000000"/>
              </w:rPr>
              <w:t xml:space="preserve">Ścieżka dydaktyczna łącząca pałac z zalewem – śladem Budnych </w:t>
            </w:r>
          </w:p>
        </w:tc>
        <w:tc>
          <w:tcPr>
            <w:tcW w:w="1231" w:type="pct"/>
          </w:tcPr>
          <w:p w14:paraId="090349A1" w14:textId="77777777" w:rsidR="00EB57E7" w:rsidRDefault="00EB57E7" w:rsidP="00EB57E7"/>
        </w:tc>
        <w:tc>
          <w:tcPr>
            <w:tcW w:w="245" w:type="pct"/>
          </w:tcPr>
          <w:p w14:paraId="5E2C4A80" w14:textId="77777777" w:rsidR="00EB57E7" w:rsidRDefault="00EB57E7" w:rsidP="00EB57E7"/>
        </w:tc>
        <w:tc>
          <w:tcPr>
            <w:tcW w:w="245" w:type="pct"/>
            <w:shd w:val="clear" w:color="auto" w:fill="C00000"/>
          </w:tcPr>
          <w:p w14:paraId="6433065C" w14:textId="77777777" w:rsidR="00EB57E7" w:rsidRDefault="00EB57E7" w:rsidP="00EB57E7"/>
        </w:tc>
        <w:tc>
          <w:tcPr>
            <w:tcW w:w="245" w:type="pct"/>
            <w:shd w:val="clear" w:color="auto" w:fill="C00000"/>
          </w:tcPr>
          <w:p w14:paraId="1487ECEA" w14:textId="77777777" w:rsidR="00EB57E7" w:rsidRDefault="00EB57E7" w:rsidP="00EB57E7"/>
        </w:tc>
        <w:tc>
          <w:tcPr>
            <w:tcW w:w="245" w:type="pct"/>
            <w:shd w:val="clear" w:color="auto" w:fill="C00000"/>
          </w:tcPr>
          <w:p w14:paraId="3D98794A" w14:textId="77777777" w:rsidR="00EB57E7" w:rsidRDefault="00EB57E7" w:rsidP="00EB57E7"/>
        </w:tc>
        <w:tc>
          <w:tcPr>
            <w:tcW w:w="245" w:type="pct"/>
            <w:shd w:val="clear" w:color="auto" w:fill="C00000"/>
          </w:tcPr>
          <w:p w14:paraId="1D71F323" w14:textId="77777777" w:rsidR="00EB57E7" w:rsidRDefault="00EB57E7" w:rsidP="00EB57E7"/>
        </w:tc>
        <w:tc>
          <w:tcPr>
            <w:tcW w:w="245" w:type="pct"/>
            <w:shd w:val="clear" w:color="auto" w:fill="C00000"/>
          </w:tcPr>
          <w:p w14:paraId="378944BB" w14:textId="77777777" w:rsidR="00EB57E7" w:rsidRDefault="00EB57E7" w:rsidP="00EB57E7"/>
        </w:tc>
        <w:tc>
          <w:tcPr>
            <w:tcW w:w="252" w:type="pct"/>
          </w:tcPr>
          <w:p w14:paraId="281E8A8F" w14:textId="77777777" w:rsidR="00EB57E7" w:rsidRDefault="00EB57E7" w:rsidP="00EB57E7"/>
        </w:tc>
      </w:tr>
      <w:tr w:rsidR="00EB57E7" w14:paraId="24472219" w14:textId="77777777" w:rsidTr="00A361D1">
        <w:tc>
          <w:tcPr>
            <w:tcW w:w="238" w:type="pct"/>
            <w:vAlign w:val="center"/>
          </w:tcPr>
          <w:p w14:paraId="154F7D42" w14:textId="57F07C5D" w:rsidR="00EB57E7" w:rsidRDefault="00EB57E7" w:rsidP="00EB57E7">
            <w:r>
              <w:rPr>
                <w:rFonts w:ascii="Calibri" w:hAnsi="Calibri" w:cs="Calibri"/>
                <w:color w:val="000000"/>
              </w:rPr>
              <w:t>PP10</w:t>
            </w:r>
          </w:p>
        </w:tc>
        <w:tc>
          <w:tcPr>
            <w:tcW w:w="1806" w:type="pct"/>
            <w:vAlign w:val="center"/>
          </w:tcPr>
          <w:p w14:paraId="2584FA76" w14:textId="3FDFE44F" w:rsidR="00EB57E7" w:rsidRDefault="00EB57E7" w:rsidP="00EB57E7">
            <w:r>
              <w:rPr>
                <w:rFonts w:ascii="Calibri" w:hAnsi="Calibri" w:cs="Calibri"/>
                <w:color w:val="000000"/>
              </w:rPr>
              <w:t>Lokalny Ośrodek Wiedzy i Edukacji w Gminie Jastków</w:t>
            </w:r>
          </w:p>
        </w:tc>
        <w:tc>
          <w:tcPr>
            <w:tcW w:w="1231" w:type="pct"/>
          </w:tcPr>
          <w:p w14:paraId="79895529" w14:textId="77777777" w:rsidR="00EB57E7" w:rsidRDefault="00EB57E7" w:rsidP="00EB57E7"/>
        </w:tc>
        <w:tc>
          <w:tcPr>
            <w:tcW w:w="245" w:type="pct"/>
          </w:tcPr>
          <w:p w14:paraId="2494ECFF" w14:textId="77777777" w:rsidR="00EB57E7" w:rsidRDefault="00EB57E7" w:rsidP="00EB57E7"/>
        </w:tc>
        <w:tc>
          <w:tcPr>
            <w:tcW w:w="245" w:type="pct"/>
            <w:shd w:val="clear" w:color="auto" w:fill="C00000"/>
          </w:tcPr>
          <w:p w14:paraId="0054CA15" w14:textId="77777777" w:rsidR="00EB57E7" w:rsidRDefault="00EB57E7" w:rsidP="00EB57E7"/>
        </w:tc>
        <w:tc>
          <w:tcPr>
            <w:tcW w:w="245" w:type="pct"/>
            <w:shd w:val="clear" w:color="auto" w:fill="C00000"/>
          </w:tcPr>
          <w:p w14:paraId="4FD93A21" w14:textId="77777777" w:rsidR="00EB57E7" w:rsidRDefault="00EB57E7" w:rsidP="00EB57E7"/>
        </w:tc>
        <w:tc>
          <w:tcPr>
            <w:tcW w:w="245" w:type="pct"/>
            <w:shd w:val="clear" w:color="auto" w:fill="C00000"/>
          </w:tcPr>
          <w:p w14:paraId="5B97EE29" w14:textId="77777777" w:rsidR="00EB57E7" w:rsidRDefault="00EB57E7" w:rsidP="00EB57E7"/>
        </w:tc>
        <w:tc>
          <w:tcPr>
            <w:tcW w:w="245" w:type="pct"/>
            <w:shd w:val="clear" w:color="auto" w:fill="C00000"/>
          </w:tcPr>
          <w:p w14:paraId="6E9891E1" w14:textId="77777777" w:rsidR="00EB57E7" w:rsidRDefault="00EB57E7" w:rsidP="00EB57E7"/>
        </w:tc>
        <w:tc>
          <w:tcPr>
            <w:tcW w:w="245" w:type="pct"/>
            <w:shd w:val="clear" w:color="auto" w:fill="C00000"/>
          </w:tcPr>
          <w:p w14:paraId="6E214FA9" w14:textId="77777777" w:rsidR="00EB57E7" w:rsidRDefault="00EB57E7" w:rsidP="00EB57E7"/>
        </w:tc>
        <w:tc>
          <w:tcPr>
            <w:tcW w:w="252" w:type="pct"/>
          </w:tcPr>
          <w:p w14:paraId="0EF9E808" w14:textId="77777777" w:rsidR="00EB57E7" w:rsidRDefault="00EB57E7" w:rsidP="00EB57E7"/>
        </w:tc>
      </w:tr>
      <w:tr w:rsidR="00EB57E7" w14:paraId="41EC2791" w14:textId="77777777" w:rsidTr="00A361D1">
        <w:tc>
          <w:tcPr>
            <w:tcW w:w="238" w:type="pct"/>
            <w:vAlign w:val="center"/>
          </w:tcPr>
          <w:p w14:paraId="6182957B" w14:textId="0B469374" w:rsidR="00EB57E7" w:rsidRDefault="00EB57E7" w:rsidP="00EB57E7">
            <w:r>
              <w:rPr>
                <w:rFonts w:ascii="Calibri" w:hAnsi="Calibri" w:cs="Calibri"/>
                <w:color w:val="000000"/>
              </w:rPr>
              <w:t>PP11</w:t>
            </w:r>
          </w:p>
        </w:tc>
        <w:tc>
          <w:tcPr>
            <w:tcW w:w="1806" w:type="pct"/>
            <w:vAlign w:val="center"/>
          </w:tcPr>
          <w:p w14:paraId="69AD7FB3" w14:textId="2D937A12" w:rsidR="00EB57E7" w:rsidRDefault="00EB57E7" w:rsidP="00EB57E7">
            <w:r>
              <w:rPr>
                <w:rFonts w:ascii="Calibri" w:hAnsi="Calibri" w:cs="Calibri"/>
                <w:color w:val="000000"/>
              </w:rPr>
              <w:t>Lepsza Edukacja w Gminie Jastków</w:t>
            </w:r>
          </w:p>
        </w:tc>
        <w:tc>
          <w:tcPr>
            <w:tcW w:w="1231" w:type="pct"/>
          </w:tcPr>
          <w:p w14:paraId="4008E512" w14:textId="77777777" w:rsidR="00EB57E7" w:rsidRDefault="00EB57E7" w:rsidP="00EB57E7"/>
        </w:tc>
        <w:tc>
          <w:tcPr>
            <w:tcW w:w="245" w:type="pct"/>
          </w:tcPr>
          <w:p w14:paraId="3048C4B9" w14:textId="77777777" w:rsidR="00EB57E7" w:rsidRDefault="00EB57E7" w:rsidP="00EB57E7"/>
        </w:tc>
        <w:tc>
          <w:tcPr>
            <w:tcW w:w="245" w:type="pct"/>
            <w:shd w:val="clear" w:color="auto" w:fill="C00000"/>
          </w:tcPr>
          <w:p w14:paraId="72AFB73C" w14:textId="77777777" w:rsidR="00EB57E7" w:rsidRDefault="00EB57E7" w:rsidP="00EB57E7"/>
        </w:tc>
        <w:tc>
          <w:tcPr>
            <w:tcW w:w="245" w:type="pct"/>
            <w:shd w:val="clear" w:color="auto" w:fill="C00000"/>
          </w:tcPr>
          <w:p w14:paraId="5A156451" w14:textId="77777777" w:rsidR="00EB57E7" w:rsidRDefault="00EB57E7" w:rsidP="00EB57E7"/>
        </w:tc>
        <w:tc>
          <w:tcPr>
            <w:tcW w:w="245" w:type="pct"/>
            <w:shd w:val="clear" w:color="auto" w:fill="C00000"/>
          </w:tcPr>
          <w:p w14:paraId="01B66A72" w14:textId="77777777" w:rsidR="00EB57E7" w:rsidRDefault="00EB57E7" w:rsidP="00EB57E7"/>
        </w:tc>
        <w:tc>
          <w:tcPr>
            <w:tcW w:w="245" w:type="pct"/>
            <w:shd w:val="clear" w:color="auto" w:fill="C00000"/>
          </w:tcPr>
          <w:p w14:paraId="4E1E43EC" w14:textId="77777777" w:rsidR="00EB57E7" w:rsidRDefault="00EB57E7" w:rsidP="00EB57E7"/>
        </w:tc>
        <w:tc>
          <w:tcPr>
            <w:tcW w:w="245" w:type="pct"/>
            <w:shd w:val="clear" w:color="auto" w:fill="C00000"/>
          </w:tcPr>
          <w:p w14:paraId="7A208A87" w14:textId="77777777" w:rsidR="00EB57E7" w:rsidRDefault="00EB57E7" w:rsidP="00EB57E7"/>
        </w:tc>
        <w:tc>
          <w:tcPr>
            <w:tcW w:w="252" w:type="pct"/>
          </w:tcPr>
          <w:p w14:paraId="4D6F4D0F" w14:textId="77777777" w:rsidR="00EB57E7" w:rsidRDefault="00EB57E7" w:rsidP="00EB57E7"/>
        </w:tc>
      </w:tr>
      <w:tr w:rsidR="00EB57E7" w14:paraId="7C36C30F" w14:textId="77777777" w:rsidTr="00A361D1">
        <w:tc>
          <w:tcPr>
            <w:tcW w:w="238" w:type="pct"/>
            <w:vAlign w:val="center"/>
          </w:tcPr>
          <w:p w14:paraId="04174BE5" w14:textId="0DBECF79" w:rsidR="00EB57E7" w:rsidRDefault="00EB57E7" w:rsidP="00EB57E7">
            <w:r>
              <w:rPr>
                <w:rFonts w:ascii="Calibri" w:hAnsi="Calibri" w:cs="Calibri"/>
                <w:color w:val="000000"/>
              </w:rPr>
              <w:t>PP12</w:t>
            </w:r>
          </w:p>
        </w:tc>
        <w:tc>
          <w:tcPr>
            <w:tcW w:w="1806" w:type="pct"/>
            <w:vAlign w:val="center"/>
          </w:tcPr>
          <w:p w14:paraId="0CC74CD0" w14:textId="6C29FAA5" w:rsidR="00EB57E7" w:rsidRDefault="00EB57E7" w:rsidP="00EB57E7">
            <w:r>
              <w:rPr>
                <w:rFonts w:ascii="Calibri" w:hAnsi="Calibri" w:cs="Calibri"/>
                <w:color w:val="000000"/>
              </w:rPr>
              <w:t>Przedszkole marzeń- nowoczesna edukacja przedszkolna w Gminie Jastków</w:t>
            </w:r>
          </w:p>
        </w:tc>
        <w:tc>
          <w:tcPr>
            <w:tcW w:w="1231" w:type="pct"/>
          </w:tcPr>
          <w:p w14:paraId="54DA7904" w14:textId="77777777" w:rsidR="00EB57E7" w:rsidRDefault="00EB57E7" w:rsidP="00EB57E7"/>
        </w:tc>
        <w:tc>
          <w:tcPr>
            <w:tcW w:w="245" w:type="pct"/>
          </w:tcPr>
          <w:p w14:paraId="5C6163CC" w14:textId="77777777" w:rsidR="00EB57E7" w:rsidRDefault="00EB57E7" w:rsidP="00EB57E7"/>
        </w:tc>
        <w:tc>
          <w:tcPr>
            <w:tcW w:w="245" w:type="pct"/>
            <w:shd w:val="clear" w:color="auto" w:fill="C00000"/>
          </w:tcPr>
          <w:p w14:paraId="1F3E5EAE" w14:textId="77777777" w:rsidR="00EB57E7" w:rsidRDefault="00EB57E7" w:rsidP="00EB57E7"/>
        </w:tc>
        <w:tc>
          <w:tcPr>
            <w:tcW w:w="245" w:type="pct"/>
            <w:shd w:val="clear" w:color="auto" w:fill="C00000"/>
          </w:tcPr>
          <w:p w14:paraId="36C2FD52" w14:textId="77777777" w:rsidR="00EB57E7" w:rsidRDefault="00EB57E7" w:rsidP="00EB57E7"/>
        </w:tc>
        <w:tc>
          <w:tcPr>
            <w:tcW w:w="245" w:type="pct"/>
            <w:shd w:val="clear" w:color="auto" w:fill="C00000"/>
          </w:tcPr>
          <w:p w14:paraId="717D10E5" w14:textId="77777777" w:rsidR="00EB57E7" w:rsidRDefault="00EB57E7" w:rsidP="00EB57E7"/>
        </w:tc>
        <w:tc>
          <w:tcPr>
            <w:tcW w:w="245" w:type="pct"/>
            <w:shd w:val="clear" w:color="auto" w:fill="C00000"/>
          </w:tcPr>
          <w:p w14:paraId="65FE26C9" w14:textId="77777777" w:rsidR="00EB57E7" w:rsidRDefault="00EB57E7" w:rsidP="00EB57E7"/>
        </w:tc>
        <w:tc>
          <w:tcPr>
            <w:tcW w:w="245" w:type="pct"/>
            <w:shd w:val="clear" w:color="auto" w:fill="C00000"/>
          </w:tcPr>
          <w:p w14:paraId="6222E820" w14:textId="77777777" w:rsidR="00EB57E7" w:rsidRDefault="00EB57E7" w:rsidP="00EB57E7"/>
        </w:tc>
        <w:tc>
          <w:tcPr>
            <w:tcW w:w="252" w:type="pct"/>
          </w:tcPr>
          <w:p w14:paraId="702FFE2C" w14:textId="77777777" w:rsidR="00EB57E7" w:rsidRDefault="00EB57E7" w:rsidP="00EB57E7"/>
        </w:tc>
      </w:tr>
      <w:tr w:rsidR="00EB57E7" w14:paraId="3DFA4DD7" w14:textId="77777777" w:rsidTr="00A361D1">
        <w:tc>
          <w:tcPr>
            <w:tcW w:w="238" w:type="pct"/>
            <w:vAlign w:val="center"/>
          </w:tcPr>
          <w:p w14:paraId="2F2328FF" w14:textId="218173CB" w:rsidR="00EB57E7" w:rsidRDefault="00EB57E7" w:rsidP="00EB57E7">
            <w:r>
              <w:rPr>
                <w:rFonts w:ascii="Calibri" w:hAnsi="Calibri" w:cs="Calibri"/>
                <w:color w:val="000000"/>
              </w:rPr>
              <w:t>PP13</w:t>
            </w:r>
          </w:p>
        </w:tc>
        <w:tc>
          <w:tcPr>
            <w:tcW w:w="1806" w:type="pct"/>
            <w:vAlign w:val="bottom"/>
          </w:tcPr>
          <w:p w14:paraId="72E87F26" w14:textId="7E44034A" w:rsidR="00EB57E7" w:rsidRDefault="00EB57E7" w:rsidP="00EB57E7">
            <w:r>
              <w:rPr>
                <w:rFonts w:ascii="Calibri" w:hAnsi="Calibri" w:cs="Calibri"/>
                <w:color w:val="000000"/>
              </w:rPr>
              <w:t>Rewitalizacja budynku dawnego miejsca skupu inwentarza żywego</w:t>
            </w:r>
          </w:p>
        </w:tc>
        <w:tc>
          <w:tcPr>
            <w:tcW w:w="1231" w:type="pct"/>
          </w:tcPr>
          <w:p w14:paraId="5C62BDB4" w14:textId="77777777" w:rsidR="00EB57E7" w:rsidRDefault="00EB57E7" w:rsidP="00EB57E7"/>
        </w:tc>
        <w:tc>
          <w:tcPr>
            <w:tcW w:w="245" w:type="pct"/>
          </w:tcPr>
          <w:p w14:paraId="5314879E" w14:textId="77777777" w:rsidR="00EB57E7" w:rsidRDefault="00EB57E7" w:rsidP="00EB57E7"/>
        </w:tc>
        <w:tc>
          <w:tcPr>
            <w:tcW w:w="245" w:type="pct"/>
            <w:shd w:val="clear" w:color="auto" w:fill="C00000"/>
          </w:tcPr>
          <w:p w14:paraId="55A3A172" w14:textId="77777777" w:rsidR="00EB57E7" w:rsidRDefault="00EB57E7" w:rsidP="00EB57E7"/>
        </w:tc>
        <w:tc>
          <w:tcPr>
            <w:tcW w:w="245" w:type="pct"/>
            <w:shd w:val="clear" w:color="auto" w:fill="C00000"/>
          </w:tcPr>
          <w:p w14:paraId="01758595" w14:textId="77777777" w:rsidR="00EB57E7" w:rsidRDefault="00EB57E7" w:rsidP="00EB57E7"/>
        </w:tc>
        <w:tc>
          <w:tcPr>
            <w:tcW w:w="245" w:type="pct"/>
            <w:shd w:val="clear" w:color="auto" w:fill="C00000"/>
          </w:tcPr>
          <w:p w14:paraId="14925F93" w14:textId="77777777" w:rsidR="00EB57E7" w:rsidRDefault="00EB57E7" w:rsidP="00EB57E7"/>
        </w:tc>
        <w:tc>
          <w:tcPr>
            <w:tcW w:w="245" w:type="pct"/>
            <w:shd w:val="clear" w:color="auto" w:fill="C00000"/>
          </w:tcPr>
          <w:p w14:paraId="4E6957F4" w14:textId="77777777" w:rsidR="00EB57E7" w:rsidRDefault="00EB57E7" w:rsidP="00EB57E7"/>
        </w:tc>
        <w:tc>
          <w:tcPr>
            <w:tcW w:w="245" w:type="pct"/>
            <w:shd w:val="clear" w:color="auto" w:fill="C00000"/>
          </w:tcPr>
          <w:p w14:paraId="3A6010E8" w14:textId="77777777" w:rsidR="00EB57E7" w:rsidRDefault="00EB57E7" w:rsidP="00EB57E7"/>
        </w:tc>
        <w:tc>
          <w:tcPr>
            <w:tcW w:w="252" w:type="pct"/>
          </w:tcPr>
          <w:p w14:paraId="12756D99" w14:textId="77777777" w:rsidR="00EB57E7" w:rsidRDefault="00EB57E7" w:rsidP="00EB57E7"/>
        </w:tc>
      </w:tr>
      <w:tr w:rsidR="00EB57E7" w14:paraId="250CDA56" w14:textId="77777777" w:rsidTr="00A361D1">
        <w:tc>
          <w:tcPr>
            <w:tcW w:w="238" w:type="pct"/>
            <w:vAlign w:val="center"/>
          </w:tcPr>
          <w:p w14:paraId="26E7EE7E" w14:textId="123F3834" w:rsidR="00EB57E7" w:rsidRDefault="00EB57E7" w:rsidP="00EB57E7">
            <w:r>
              <w:rPr>
                <w:rFonts w:ascii="Calibri" w:hAnsi="Calibri" w:cs="Calibri"/>
                <w:color w:val="000000"/>
              </w:rPr>
              <w:t>PP14</w:t>
            </w:r>
          </w:p>
        </w:tc>
        <w:tc>
          <w:tcPr>
            <w:tcW w:w="1806" w:type="pct"/>
            <w:vAlign w:val="center"/>
          </w:tcPr>
          <w:p w14:paraId="2AB50F86" w14:textId="1E5BE25B" w:rsidR="00EB57E7" w:rsidRDefault="00EB57E7" w:rsidP="00EB57E7">
            <w:r>
              <w:rPr>
                <w:rFonts w:ascii="Calibri" w:hAnsi="Calibri" w:cs="Calibri"/>
                <w:color w:val="000000"/>
              </w:rPr>
              <w:t>Rewitalizacja Zespołu Pałacowo-Parkowego w Snopkowie</w:t>
            </w:r>
          </w:p>
        </w:tc>
        <w:tc>
          <w:tcPr>
            <w:tcW w:w="1231" w:type="pct"/>
          </w:tcPr>
          <w:p w14:paraId="7F21408C" w14:textId="77777777" w:rsidR="00EB57E7" w:rsidRDefault="00EB57E7" w:rsidP="00EB57E7"/>
        </w:tc>
        <w:tc>
          <w:tcPr>
            <w:tcW w:w="245" w:type="pct"/>
          </w:tcPr>
          <w:p w14:paraId="39B635E4" w14:textId="77777777" w:rsidR="00EB57E7" w:rsidRDefault="00EB57E7" w:rsidP="00EB57E7"/>
        </w:tc>
        <w:tc>
          <w:tcPr>
            <w:tcW w:w="245" w:type="pct"/>
            <w:shd w:val="clear" w:color="auto" w:fill="C00000"/>
          </w:tcPr>
          <w:p w14:paraId="1E3E4F8F" w14:textId="77777777" w:rsidR="00EB57E7" w:rsidRDefault="00EB57E7" w:rsidP="00EB57E7"/>
        </w:tc>
        <w:tc>
          <w:tcPr>
            <w:tcW w:w="245" w:type="pct"/>
            <w:shd w:val="clear" w:color="auto" w:fill="C00000"/>
          </w:tcPr>
          <w:p w14:paraId="577EF1B9" w14:textId="77777777" w:rsidR="00EB57E7" w:rsidRDefault="00EB57E7" w:rsidP="00EB57E7"/>
        </w:tc>
        <w:tc>
          <w:tcPr>
            <w:tcW w:w="245" w:type="pct"/>
            <w:shd w:val="clear" w:color="auto" w:fill="C00000"/>
          </w:tcPr>
          <w:p w14:paraId="3C0C18B4" w14:textId="77777777" w:rsidR="00EB57E7" w:rsidRDefault="00EB57E7" w:rsidP="00EB57E7"/>
        </w:tc>
        <w:tc>
          <w:tcPr>
            <w:tcW w:w="245" w:type="pct"/>
            <w:shd w:val="clear" w:color="auto" w:fill="C00000"/>
          </w:tcPr>
          <w:p w14:paraId="371C8AB5" w14:textId="77777777" w:rsidR="00EB57E7" w:rsidRDefault="00EB57E7" w:rsidP="00EB57E7"/>
        </w:tc>
        <w:tc>
          <w:tcPr>
            <w:tcW w:w="245" w:type="pct"/>
            <w:shd w:val="clear" w:color="auto" w:fill="C00000"/>
          </w:tcPr>
          <w:p w14:paraId="5D020902" w14:textId="77777777" w:rsidR="00EB57E7" w:rsidRDefault="00EB57E7" w:rsidP="00EB57E7"/>
        </w:tc>
        <w:tc>
          <w:tcPr>
            <w:tcW w:w="252" w:type="pct"/>
          </w:tcPr>
          <w:p w14:paraId="322087F7" w14:textId="77777777" w:rsidR="00EB57E7" w:rsidRDefault="00EB57E7" w:rsidP="00EB57E7"/>
        </w:tc>
      </w:tr>
      <w:tr w:rsidR="00EB57E7" w14:paraId="7336C488" w14:textId="77777777" w:rsidTr="00A361D1">
        <w:tc>
          <w:tcPr>
            <w:tcW w:w="238" w:type="pct"/>
            <w:vAlign w:val="center"/>
          </w:tcPr>
          <w:p w14:paraId="021ABBB4" w14:textId="6DBA97FD" w:rsidR="00EB57E7" w:rsidRDefault="00EB57E7" w:rsidP="00EB57E7">
            <w:pPr>
              <w:rPr>
                <w:rFonts w:ascii="Calibri" w:hAnsi="Calibri" w:cs="Calibri"/>
                <w:color w:val="000000"/>
              </w:rPr>
            </w:pPr>
            <w:r>
              <w:rPr>
                <w:color w:val="000000"/>
              </w:rPr>
              <w:t>PU1</w:t>
            </w:r>
          </w:p>
        </w:tc>
        <w:tc>
          <w:tcPr>
            <w:tcW w:w="1806" w:type="pct"/>
            <w:vAlign w:val="center"/>
          </w:tcPr>
          <w:p w14:paraId="569F9F2A" w14:textId="2A65B455" w:rsidR="00EB57E7" w:rsidRDefault="00EB57E7" w:rsidP="00EB57E7">
            <w:pPr>
              <w:rPr>
                <w:rFonts w:ascii="Calibri" w:hAnsi="Calibri" w:cs="Calibri"/>
                <w:color w:val="000000"/>
              </w:rPr>
            </w:pPr>
            <w:r>
              <w:rPr>
                <w:color w:val="000000"/>
              </w:rPr>
              <w:t>Rozwijanie zintegrowanego wsparcia dla osób starszych – Kluby Seniora</w:t>
            </w:r>
          </w:p>
        </w:tc>
        <w:tc>
          <w:tcPr>
            <w:tcW w:w="1231" w:type="pct"/>
          </w:tcPr>
          <w:p w14:paraId="44A9DFA2" w14:textId="77777777" w:rsidR="00EB57E7" w:rsidRDefault="00EB57E7" w:rsidP="00EB57E7"/>
        </w:tc>
        <w:tc>
          <w:tcPr>
            <w:tcW w:w="245" w:type="pct"/>
          </w:tcPr>
          <w:p w14:paraId="43F51E5F" w14:textId="77777777" w:rsidR="00EB57E7" w:rsidRDefault="00EB57E7" w:rsidP="00EB57E7"/>
        </w:tc>
        <w:tc>
          <w:tcPr>
            <w:tcW w:w="245" w:type="pct"/>
            <w:shd w:val="clear" w:color="auto" w:fill="C00000"/>
          </w:tcPr>
          <w:p w14:paraId="2D9AF828" w14:textId="77777777" w:rsidR="00EB57E7" w:rsidRDefault="00EB57E7" w:rsidP="00EB57E7"/>
        </w:tc>
        <w:tc>
          <w:tcPr>
            <w:tcW w:w="245" w:type="pct"/>
            <w:shd w:val="clear" w:color="auto" w:fill="C00000"/>
          </w:tcPr>
          <w:p w14:paraId="2D2EE19C" w14:textId="77777777" w:rsidR="00EB57E7" w:rsidRDefault="00EB57E7" w:rsidP="00EB57E7"/>
        </w:tc>
        <w:tc>
          <w:tcPr>
            <w:tcW w:w="245" w:type="pct"/>
            <w:shd w:val="clear" w:color="auto" w:fill="C00000"/>
          </w:tcPr>
          <w:p w14:paraId="7A91F7A8" w14:textId="77777777" w:rsidR="00EB57E7" w:rsidRDefault="00EB57E7" w:rsidP="00EB57E7"/>
        </w:tc>
        <w:tc>
          <w:tcPr>
            <w:tcW w:w="245" w:type="pct"/>
            <w:shd w:val="clear" w:color="auto" w:fill="C00000"/>
          </w:tcPr>
          <w:p w14:paraId="4CD6EE01" w14:textId="77777777" w:rsidR="00EB57E7" w:rsidRDefault="00EB57E7" w:rsidP="00EB57E7"/>
        </w:tc>
        <w:tc>
          <w:tcPr>
            <w:tcW w:w="245" w:type="pct"/>
            <w:shd w:val="clear" w:color="auto" w:fill="C00000"/>
          </w:tcPr>
          <w:p w14:paraId="6C756D82" w14:textId="77777777" w:rsidR="00EB57E7" w:rsidRDefault="00EB57E7" w:rsidP="00EB57E7"/>
        </w:tc>
        <w:tc>
          <w:tcPr>
            <w:tcW w:w="252" w:type="pct"/>
          </w:tcPr>
          <w:p w14:paraId="6FF70990" w14:textId="77777777" w:rsidR="00EB57E7" w:rsidRDefault="00EB57E7" w:rsidP="00EB57E7"/>
        </w:tc>
      </w:tr>
      <w:tr w:rsidR="00EB57E7" w14:paraId="1AFBE541" w14:textId="77777777" w:rsidTr="00A361D1">
        <w:tc>
          <w:tcPr>
            <w:tcW w:w="238" w:type="pct"/>
            <w:vAlign w:val="center"/>
          </w:tcPr>
          <w:p w14:paraId="59750413" w14:textId="1AC3D841" w:rsidR="00EB57E7" w:rsidRDefault="00EB57E7" w:rsidP="00EB57E7">
            <w:pPr>
              <w:rPr>
                <w:rFonts w:ascii="Calibri" w:hAnsi="Calibri" w:cs="Calibri"/>
                <w:color w:val="000000"/>
              </w:rPr>
            </w:pPr>
            <w:r>
              <w:rPr>
                <w:color w:val="000000"/>
              </w:rPr>
              <w:t>PU2</w:t>
            </w:r>
          </w:p>
        </w:tc>
        <w:tc>
          <w:tcPr>
            <w:tcW w:w="1806" w:type="pct"/>
            <w:vAlign w:val="center"/>
          </w:tcPr>
          <w:p w14:paraId="792A307B" w14:textId="664BF201" w:rsidR="00EB57E7" w:rsidRDefault="00EB57E7" w:rsidP="00EB57E7">
            <w:pPr>
              <w:rPr>
                <w:rFonts w:ascii="Calibri" w:hAnsi="Calibri" w:cs="Calibri"/>
                <w:color w:val="000000"/>
              </w:rPr>
            </w:pPr>
            <w:r>
              <w:rPr>
                <w:color w:val="000000"/>
              </w:rPr>
              <w:t>Zapobieganie patologiom społecznym na terenie Gminy Jastków</w:t>
            </w:r>
          </w:p>
        </w:tc>
        <w:tc>
          <w:tcPr>
            <w:tcW w:w="1231" w:type="pct"/>
          </w:tcPr>
          <w:p w14:paraId="6292C7E2" w14:textId="77777777" w:rsidR="00EB57E7" w:rsidRDefault="00EB57E7" w:rsidP="00EB57E7"/>
        </w:tc>
        <w:tc>
          <w:tcPr>
            <w:tcW w:w="245" w:type="pct"/>
          </w:tcPr>
          <w:p w14:paraId="340B03D7" w14:textId="77777777" w:rsidR="00EB57E7" w:rsidRDefault="00EB57E7" w:rsidP="00EB57E7"/>
        </w:tc>
        <w:tc>
          <w:tcPr>
            <w:tcW w:w="245" w:type="pct"/>
            <w:shd w:val="clear" w:color="auto" w:fill="C00000"/>
          </w:tcPr>
          <w:p w14:paraId="259F27AC" w14:textId="77777777" w:rsidR="00EB57E7" w:rsidRDefault="00EB57E7" w:rsidP="00EB57E7"/>
        </w:tc>
        <w:tc>
          <w:tcPr>
            <w:tcW w:w="245" w:type="pct"/>
            <w:shd w:val="clear" w:color="auto" w:fill="C00000"/>
          </w:tcPr>
          <w:p w14:paraId="65C1BFC8" w14:textId="77777777" w:rsidR="00EB57E7" w:rsidRDefault="00EB57E7" w:rsidP="00EB57E7"/>
        </w:tc>
        <w:tc>
          <w:tcPr>
            <w:tcW w:w="245" w:type="pct"/>
            <w:shd w:val="clear" w:color="auto" w:fill="C00000"/>
          </w:tcPr>
          <w:p w14:paraId="54E754BD" w14:textId="77777777" w:rsidR="00EB57E7" w:rsidRDefault="00EB57E7" w:rsidP="00EB57E7"/>
        </w:tc>
        <w:tc>
          <w:tcPr>
            <w:tcW w:w="245" w:type="pct"/>
            <w:shd w:val="clear" w:color="auto" w:fill="C00000"/>
          </w:tcPr>
          <w:p w14:paraId="49AAC4E1" w14:textId="77777777" w:rsidR="00EB57E7" w:rsidRDefault="00EB57E7" w:rsidP="00EB57E7"/>
        </w:tc>
        <w:tc>
          <w:tcPr>
            <w:tcW w:w="245" w:type="pct"/>
            <w:shd w:val="clear" w:color="auto" w:fill="C00000"/>
          </w:tcPr>
          <w:p w14:paraId="374FCCFF" w14:textId="77777777" w:rsidR="00EB57E7" w:rsidRDefault="00EB57E7" w:rsidP="00EB57E7"/>
        </w:tc>
        <w:tc>
          <w:tcPr>
            <w:tcW w:w="252" w:type="pct"/>
          </w:tcPr>
          <w:p w14:paraId="0B7823A3" w14:textId="77777777" w:rsidR="00EB57E7" w:rsidRDefault="00EB57E7" w:rsidP="00EB57E7"/>
        </w:tc>
      </w:tr>
      <w:tr w:rsidR="00EB57E7" w:rsidRPr="00EB57E7" w14:paraId="74E2A691" w14:textId="77777777" w:rsidTr="00EB57E7">
        <w:tc>
          <w:tcPr>
            <w:tcW w:w="5000" w:type="pct"/>
            <w:gridSpan w:val="10"/>
            <w:shd w:val="clear" w:color="auto" w:fill="F2F2F2" w:themeFill="background1" w:themeFillShade="F2"/>
            <w:vAlign w:val="center"/>
          </w:tcPr>
          <w:p w14:paraId="3E559930" w14:textId="3B215F89" w:rsidR="00EB57E7" w:rsidRPr="00EB57E7" w:rsidRDefault="00EB57E7" w:rsidP="00EB57E7">
            <w:pPr>
              <w:rPr>
                <w:b/>
                <w:bCs/>
              </w:rPr>
            </w:pPr>
            <w:r w:rsidRPr="00EB57E7">
              <w:rPr>
                <w:b/>
                <w:bCs/>
              </w:rPr>
              <w:t>Monitoring i ewaluacja</w:t>
            </w:r>
          </w:p>
        </w:tc>
      </w:tr>
      <w:tr w:rsidR="00EB57E7" w14:paraId="6DE7574F" w14:textId="77777777" w:rsidTr="00A361D1">
        <w:tc>
          <w:tcPr>
            <w:tcW w:w="238" w:type="pct"/>
            <w:vAlign w:val="center"/>
          </w:tcPr>
          <w:p w14:paraId="0A16B43C" w14:textId="14D8EC58" w:rsidR="00EB57E7" w:rsidRDefault="00EB57E7" w:rsidP="00EB57E7">
            <w:pPr>
              <w:rPr>
                <w:color w:val="000000"/>
              </w:rPr>
            </w:pPr>
            <w:r>
              <w:rPr>
                <w:color w:val="000000"/>
              </w:rPr>
              <w:t>1</w:t>
            </w:r>
          </w:p>
        </w:tc>
        <w:tc>
          <w:tcPr>
            <w:tcW w:w="1806" w:type="pct"/>
            <w:vAlign w:val="center"/>
          </w:tcPr>
          <w:p w14:paraId="240D1559" w14:textId="6576AD08" w:rsidR="00EB57E7" w:rsidRDefault="00EB57E7" w:rsidP="00EB57E7">
            <w:pPr>
              <w:rPr>
                <w:color w:val="000000"/>
              </w:rPr>
            </w:pPr>
            <w:r w:rsidRPr="00EB57E7">
              <w:rPr>
                <w:color w:val="000000"/>
              </w:rPr>
              <w:t>Monitoring</w:t>
            </w:r>
          </w:p>
        </w:tc>
        <w:tc>
          <w:tcPr>
            <w:tcW w:w="1231" w:type="pct"/>
          </w:tcPr>
          <w:p w14:paraId="18F72526" w14:textId="0838BA96" w:rsidR="00EB57E7" w:rsidRDefault="00EB57E7" w:rsidP="00EB57E7">
            <w:r>
              <w:t>Od 2025 r. do 2030 r. (realizowany</w:t>
            </w:r>
          </w:p>
          <w:p w14:paraId="24F8CFF9" w14:textId="5C58EACF" w:rsidR="00EB57E7" w:rsidRDefault="00EB57E7" w:rsidP="00EB57E7">
            <w:r>
              <w:lastRenderedPageBreak/>
              <w:t>systematycznie w okresach rocznych)</w:t>
            </w:r>
          </w:p>
        </w:tc>
        <w:tc>
          <w:tcPr>
            <w:tcW w:w="245" w:type="pct"/>
          </w:tcPr>
          <w:p w14:paraId="784F58B9" w14:textId="77777777" w:rsidR="00EB57E7" w:rsidRDefault="00EB57E7" w:rsidP="00EB57E7"/>
        </w:tc>
        <w:tc>
          <w:tcPr>
            <w:tcW w:w="245" w:type="pct"/>
            <w:shd w:val="clear" w:color="auto" w:fill="C00000"/>
          </w:tcPr>
          <w:p w14:paraId="170BA62C" w14:textId="77777777" w:rsidR="00EB57E7" w:rsidRDefault="00EB57E7" w:rsidP="00EB57E7"/>
        </w:tc>
        <w:tc>
          <w:tcPr>
            <w:tcW w:w="245" w:type="pct"/>
            <w:shd w:val="clear" w:color="auto" w:fill="C00000"/>
          </w:tcPr>
          <w:p w14:paraId="34F2AE4B" w14:textId="77777777" w:rsidR="00EB57E7" w:rsidRDefault="00EB57E7" w:rsidP="00EB57E7"/>
        </w:tc>
        <w:tc>
          <w:tcPr>
            <w:tcW w:w="245" w:type="pct"/>
            <w:shd w:val="clear" w:color="auto" w:fill="C00000"/>
          </w:tcPr>
          <w:p w14:paraId="5D153196" w14:textId="77777777" w:rsidR="00EB57E7" w:rsidRDefault="00EB57E7" w:rsidP="00EB57E7"/>
        </w:tc>
        <w:tc>
          <w:tcPr>
            <w:tcW w:w="245" w:type="pct"/>
            <w:shd w:val="clear" w:color="auto" w:fill="C00000"/>
          </w:tcPr>
          <w:p w14:paraId="111C2621" w14:textId="77777777" w:rsidR="00EB57E7" w:rsidRDefault="00EB57E7" w:rsidP="00EB57E7"/>
        </w:tc>
        <w:tc>
          <w:tcPr>
            <w:tcW w:w="245" w:type="pct"/>
            <w:shd w:val="clear" w:color="auto" w:fill="C00000"/>
          </w:tcPr>
          <w:p w14:paraId="7FEF8345" w14:textId="77777777" w:rsidR="00EB57E7" w:rsidRDefault="00EB57E7" w:rsidP="00EB57E7"/>
        </w:tc>
        <w:tc>
          <w:tcPr>
            <w:tcW w:w="252" w:type="pct"/>
            <w:shd w:val="clear" w:color="auto" w:fill="C00000"/>
          </w:tcPr>
          <w:p w14:paraId="228BF29E" w14:textId="77777777" w:rsidR="00EB57E7" w:rsidRDefault="00EB57E7" w:rsidP="00EB57E7"/>
        </w:tc>
      </w:tr>
      <w:tr w:rsidR="00EB57E7" w14:paraId="4FFEA4CB" w14:textId="77777777" w:rsidTr="00A361D1">
        <w:tc>
          <w:tcPr>
            <w:tcW w:w="238" w:type="pct"/>
            <w:vAlign w:val="center"/>
          </w:tcPr>
          <w:p w14:paraId="4FC9D87A" w14:textId="42846862" w:rsidR="00EB57E7" w:rsidRDefault="00EB57E7" w:rsidP="00EB57E7">
            <w:pPr>
              <w:rPr>
                <w:color w:val="000000"/>
              </w:rPr>
            </w:pPr>
            <w:r>
              <w:rPr>
                <w:color w:val="000000"/>
              </w:rPr>
              <w:t>2</w:t>
            </w:r>
          </w:p>
        </w:tc>
        <w:tc>
          <w:tcPr>
            <w:tcW w:w="1806" w:type="pct"/>
            <w:vAlign w:val="center"/>
          </w:tcPr>
          <w:p w14:paraId="0D82AC25" w14:textId="115C057E" w:rsidR="00EB57E7" w:rsidRDefault="00EB57E7" w:rsidP="00EB57E7">
            <w:pPr>
              <w:rPr>
                <w:color w:val="000000"/>
              </w:rPr>
            </w:pPr>
            <w:r>
              <w:rPr>
                <w:color w:val="000000"/>
              </w:rPr>
              <w:t>Ewaluacja okresowa</w:t>
            </w:r>
          </w:p>
        </w:tc>
        <w:tc>
          <w:tcPr>
            <w:tcW w:w="1231" w:type="pct"/>
          </w:tcPr>
          <w:p w14:paraId="6912C987" w14:textId="7377AB1B" w:rsidR="00EB57E7" w:rsidRDefault="00EB57E7" w:rsidP="00EB57E7">
            <w:r>
              <w:t>Od 2025 r. do 2030 r. (realizowana w okresach trzyletnich)</w:t>
            </w:r>
          </w:p>
        </w:tc>
        <w:tc>
          <w:tcPr>
            <w:tcW w:w="245" w:type="pct"/>
          </w:tcPr>
          <w:p w14:paraId="10CA21D4" w14:textId="77777777" w:rsidR="00EB57E7" w:rsidRDefault="00EB57E7" w:rsidP="00EB57E7"/>
        </w:tc>
        <w:tc>
          <w:tcPr>
            <w:tcW w:w="245" w:type="pct"/>
          </w:tcPr>
          <w:p w14:paraId="35807711" w14:textId="77777777" w:rsidR="00EB57E7" w:rsidRDefault="00EB57E7" w:rsidP="00EB57E7"/>
        </w:tc>
        <w:tc>
          <w:tcPr>
            <w:tcW w:w="245" w:type="pct"/>
          </w:tcPr>
          <w:p w14:paraId="1C6491BB" w14:textId="77777777" w:rsidR="00EB57E7" w:rsidRDefault="00EB57E7" w:rsidP="00EB57E7"/>
        </w:tc>
        <w:tc>
          <w:tcPr>
            <w:tcW w:w="245" w:type="pct"/>
            <w:shd w:val="clear" w:color="auto" w:fill="C00000"/>
          </w:tcPr>
          <w:p w14:paraId="59378282" w14:textId="77777777" w:rsidR="00EB57E7" w:rsidRDefault="00EB57E7" w:rsidP="00EB57E7"/>
        </w:tc>
        <w:tc>
          <w:tcPr>
            <w:tcW w:w="245" w:type="pct"/>
          </w:tcPr>
          <w:p w14:paraId="41968B52" w14:textId="77777777" w:rsidR="00EB57E7" w:rsidRDefault="00EB57E7" w:rsidP="00EB57E7"/>
        </w:tc>
        <w:tc>
          <w:tcPr>
            <w:tcW w:w="245" w:type="pct"/>
          </w:tcPr>
          <w:p w14:paraId="476B9750" w14:textId="77777777" w:rsidR="00EB57E7" w:rsidRDefault="00EB57E7" w:rsidP="00EB57E7"/>
        </w:tc>
        <w:tc>
          <w:tcPr>
            <w:tcW w:w="252" w:type="pct"/>
            <w:shd w:val="clear" w:color="auto" w:fill="C00000"/>
          </w:tcPr>
          <w:p w14:paraId="0598BFB1" w14:textId="77777777" w:rsidR="00EB57E7" w:rsidRDefault="00EB57E7" w:rsidP="00EB57E7"/>
        </w:tc>
      </w:tr>
      <w:tr w:rsidR="00EB57E7" w14:paraId="2F85E8B1" w14:textId="77777777" w:rsidTr="00A361D1">
        <w:tc>
          <w:tcPr>
            <w:tcW w:w="238" w:type="pct"/>
            <w:vAlign w:val="center"/>
          </w:tcPr>
          <w:p w14:paraId="28178E10" w14:textId="6CA5479F" w:rsidR="00EB57E7" w:rsidRDefault="00EB57E7" w:rsidP="00EB57E7">
            <w:pPr>
              <w:rPr>
                <w:color w:val="000000"/>
              </w:rPr>
            </w:pPr>
            <w:r>
              <w:rPr>
                <w:color w:val="000000"/>
              </w:rPr>
              <w:t>3</w:t>
            </w:r>
          </w:p>
        </w:tc>
        <w:tc>
          <w:tcPr>
            <w:tcW w:w="1806" w:type="pct"/>
            <w:vAlign w:val="center"/>
          </w:tcPr>
          <w:p w14:paraId="2AB1BE33" w14:textId="4817FB52" w:rsidR="00EB57E7" w:rsidRDefault="00EB57E7" w:rsidP="00EB57E7">
            <w:pPr>
              <w:rPr>
                <w:color w:val="000000"/>
              </w:rPr>
            </w:pPr>
            <w:r>
              <w:rPr>
                <w:color w:val="000000"/>
              </w:rPr>
              <w:t>Komunikacja społeczna</w:t>
            </w:r>
          </w:p>
        </w:tc>
        <w:tc>
          <w:tcPr>
            <w:tcW w:w="1231" w:type="pct"/>
          </w:tcPr>
          <w:p w14:paraId="7FDA81D1" w14:textId="77777777" w:rsidR="00EB57E7" w:rsidRDefault="00EB57E7" w:rsidP="00EB57E7"/>
        </w:tc>
        <w:tc>
          <w:tcPr>
            <w:tcW w:w="245" w:type="pct"/>
          </w:tcPr>
          <w:p w14:paraId="7CB32037" w14:textId="77777777" w:rsidR="00EB57E7" w:rsidRDefault="00EB57E7" w:rsidP="00EB57E7"/>
        </w:tc>
        <w:tc>
          <w:tcPr>
            <w:tcW w:w="245" w:type="pct"/>
            <w:shd w:val="clear" w:color="auto" w:fill="C00000"/>
          </w:tcPr>
          <w:p w14:paraId="7EE7D064" w14:textId="77777777" w:rsidR="00EB57E7" w:rsidRDefault="00EB57E7" w:rsidP="00EB57E7"/>
        </w:tc>
        <w:tc>
          <w:tcPr>
            <w:tcW w:w="245" w:type="pct"/>
            <w:shd w:val="clear" w:color="auto" w:fill="C00000"/>
          </w:tcPr>
          <w:p w14:paraId="1E329A9F" w14:textId="77777777" w:rsidR="00EB57E7" w:rsidRDefault="00EB57E7" w:rsidP="00EB57E7"/>
        </w:tc>
        <w:tc>
          <w:tcPr>
            <w:tcW w:w="245" w:type="pct"/>
            <w:shd w:val="clear" w:color="auto" w:fill="C00000"/>
          </w:tcPr>
          <w:p w14:paraId="166276D8" w14:textId="77777777" w:rsidR="00EB57E7" w:rsidRDefault="00EB57E7" w:rsidP="00EB57E7"/>
        </w:tc>
        <w:tc>
          <w:tcPr>
            <w:tcW w:w="245" w:type="pct"/>
            <w:shd w:val="clear" w:color="auto" w:fill="C00000"/>
          </w:tcPr>
          <w:p w14:paraId="5A75EEF8" w14:textId="77777777" w:rsidR="00EB57E7" w:rsidRDefault="00EB57E7" w:rsidP="00EB57E7"/>
        </w:tc>
        <w:tc>
          <w:tcPr>
            <w:tcW w:w="245" w:type="pct"/>
            <w:shd w:val="clear" w:color="auto" w:fill="C00000"/>
          </w:tcPr>
          <w:p w14:paraId="795D8A44" w14:textId="77777777" w:rsidR="00EB57E7" w:rsidRDefault="00EB57E7" w:rsidP="00EB57E7"/>
        </w:tc>
        <w:tc>
          <w:tcPr>
            <w:tcW w:w="252" w:type="pct"/>
            <w:shd w:val="clear" w:color="auto" w:fill="C00000"/>
          </w:tcPr>
          <w:p w14:paraId="148E3B4E" w14:textId="77777777" w:rsidR="00EB57E7" w:rsidRDefault="00EB57E7" w:rsidP="00EB57E7"/>
        </w:tc>
      </w:tr>
    </w:tbl>
    <w:p w14:paraId="29D22ABE" w14:textId="423FB021" w:rsidR="00C26AF1" w:rsidRDefault="00A361D1" w:rsidP="00A361D1">
      <w:pPr>
        <w:pStyle w:val="Legenda"/>
      </w:pPr>
      <w:r>
        <w:t>Źródło: Opracowanie własne.</w:t>
      </w:r>
    </w:p>
    <w:p w14:paraId="7B10B425" w14:textId="77777777" w:rsidR="00C26AF1" w:rsidRDefault="00C26AF1" w:rsidP="00C312FA">
      <w:pPr>
        <w:spacing w:after="0" w:line="240" w:lineRule="auto"/>
        <w:sectPr w:rsidR="00C26AF1" w:rsidSect="00C26AF1">
          <w:pgSz w:w="16838" w:h="11906" w:orient="landscape"/>
          <w:pgMar w:top="1417" w:right="1417" w:bottom="1417" w:left="1417" w:header="708" w:footer="708" w:gutter="0"/>
          <w:cols w:space="708"/>
          <w:docGrid w:linePitch="360"/>
        </w:sectPr>
      </w:pPr>
    </w:p>
    <w:p w14:paraId="69F2D165" w14:textId="77777777" w:rsidR="00C26AF1" w:rsidRPr="00C85155" w:rsidRDefault="00C26AF1" w:rsidP="00C312FA">
      <w:pPr>
        <w:spacing w:after="0" w:line="240" w:lineRule="auto"/>
      </w:pPr>
    </w:p>
    <w:p w14:paraId="753962E3" w14:textId="56043AD4" w:rsidR="00A9589E" w:rsidRPr="00C85155" w:rsidRDefault="00A9589E" w:rsidP="009C3D3D">
      <w:pPr>
        <w:pStyle w:val="Nagwek1"/>
        <w:numPr>
          <w:ilvl w:val="0"/>
          <w:numId w:val="3"/>
        </w:numPr>
        <w:rPr>
          <w:rFonts w:ascii="Aptos" w:hAnsi="Aptos"/>
        </w:rPr>
      </w:pPr>
      <w:bookmarkStart w:id="895" w:name="_Toc207268481"/>
      <w:r w:rsidRPr="00C85155">
        <w:rPr>
          <w:rFonts w:ascii="Aptos" w:hAnsi="Aptos"/>
        </w:rPr>
        <w:t>System monitorowania i oceny gminnego programu rewitalizacji;</w:t>
      </w:r>
      <w:bookmarkEnd w:id="895"/>
    </w:p>
    <w:p w14:paraId="0980D965" w14:textId="77777777" w:rsidR="00C312FA" w:rsidRDefault="00C312FA" w:rsidP="00C312FA"/>
    <w:p w14:paraId="1B6E7BA5" w14:textId="78ABDBB2" w:rsidR="009C3D3D" w:rsidRDefault="009C3D3D" w:rsidP="009C3D3D">
      <w:pPr>
        <w:pStyle w:val="Nagwek2"/>
        <w:numPr>
          <w:ilvl w:val="1"/>
          <w:numId w:val="3"/>
        </w:numPr>
      </w:pPr>
      <w:bookmarkStart w:id="896" w:name="_Ref183614586"/>
      <w:bookmarkStart w:id="897" w:name="_Toc207268482"/>
      <w:r w:rsidRPr="009C3D3D">
        <w:t>Monitoring i pomiar realizacji Gminnego Programu Rewitalizacji (GPR)</w:t>
      </w:r>
      <w:bookmarkEnd w:id="896"/>
      <w:bookmarkEnd w:id="897"/>
    </w:p>
    <w:p w14:paraId="16AEA778" w14:textId="77777777" w:rsidR="009C3D3D" w:rsidRPr="009C3D3D" w:rsidRDefault="009C3D3D" w:rsidP="009C3D3D">
      <w:r w:rsidRPr="009C3D3D">
        <w:t>Skuteczna realizacja procesu rewitalizacji wymaga prowadzenia systematycznego monitoringu oraz pomiaru postępów w realizacji założeń GPR. Monitoring pozwala na bieżąco oceniać zachodzące zmiany i reagować w przypadku wystąpienia niekorzystnych zjawisk poprzez aktualizację Gminnego Programu Rewitalizacji.</w:t>
      </w:r>
    </w:p>
    <w:p w14:paraId="455B6B9A" w14:textId="77777777" w:rsidR="009C3D3D" w:rsidRPr="009C3D3D" w:rsidRDefault="009C3D3D" w:rsidP="009C3D3D">
      <w:pPr>
        <w:rPr>
          <w:b/>
          <w:bCs/>
        </w:rPr>
      </w:pPr>
      <w:r w:rsidRPr="009C3D3D">
        <w:rPr>
          <w:b/>
          <w:bCs/>
        </w:rPr>
        <w:t>Obszary monitoringu:</w:t>
      </w:r>
    </w:p>
    <w:p w14:paraId="5F3BD7F2" w14:textId="77777777" w:rsidR="009C3D3D" w:rsidRPr="009C3D3D" w:rsidRDefault="009C3D3D" w:rsidP="004F0F8A">
      <w:pPr>
        <w:numPr>
          <w:ilvl w:val="0"/>
          <w:numId w:val="62"/>
        </w:numPr>
      </w:pPr>
      <w:r w:rsidRPr="009C3D3D">
        <w:rPr>
          <w:b/>
          <w:bCs/>
        </w:rPr>
        <w:t>Bieżąca ocena wdrażania GPR</w:t>
      </w:r>
    </w:p>
    <w:p w14:paraId="15D8596D" w14:textId="77777777" w:rsidR="009C3D3D" w:rsidRPr="009C3D3D" w:rsidRDefault="009C3D3D" w:rsidP="004F0F8A">
      <w:pPr>
        <w:numPr>
          <w:ilvl w:val="1"/>
          <w:numId w:val="62"/>
        </w:numPr>
      </w:pPr>
      <w:r w:rsidRPr="009C3D3D">
        <w:t>Analizowany będzie stopień realizacji poszczególnych projektów za pomocą wskaźników ilościowych (analiza wskaźnikowa).</w:t>
      </w:r>
    </w:p>
    <w:p w14:paraId="27EB5D67" w14:textId="77777777" w:rsidR="009C3D3D" w:rsidRPr="009C3D3D" w:rsidRDefault="009C3D3D" w:rsidP="004F0F8A">
      <w:pPr>
        <w:numPr>
          <w:ilvl w:val="0"/>
          <w:numId w:val="62"/>
        </w:numPr>
      </w:pPr>
      <w:r w:rsidRPr="009C3D3D">
        <w:rPr>
          <w:b/>
          <w:bCs/>
        </w:rPr>
        <w:t>Ocena celów i skutków realizacji GPR</w:t>
      </w:r>
    </w:p>
    <w:p w14:paraId="0B6AF1BE" w14:textId="77777777" w:rsidR="009C3D3D" w:rsidRPr="009C3D3D" w:rsidRDefault="009C3D3D" w:rsidP="004F0F8A">
      <w:pPr>
        <w:numPr>
          <w:ilvl w:val="1"/>
          <w:numId w:val="62"/>
        </w:numPr>
      </w:pPr>
      <w:r w:rsidRPr="009C3D3D">
        <w:t>Weryfikowane będą wskaźniki produktu, rezultatu oraz oddziaływania zaplanowanych przedsięwzięć (analiza jakościowa).</w:t>
      </w:r>
    </w:p>
    <w:p w14:paraId="20C8B7C7" w14:textId="1A20203A" w:rsidR="009C3D3D" w:rsidRPr="009C3D3D" w:rsidRDefault="009C3D3D" w:rsidP="009C3D3D">
      <w:r w:rsidRPr="009C3D3D">
        <w:t xml:space="preserve">Proces monitorowania i oceny realizacji GPR będzie prowadzony w sposób ciągły, a za jego realizację odpowiada Wójt Gminy Jastków wraz z wyznaczonymi pracownikami Urzędu Gminy Jastków. Szczególną rolę w tym zakresie odegra Kierownik Referatu </w:t>
      </w:r>
      <w:r w:rsidR="00C44760">
        <w:t>Inwestycji</w:t>
      </w:r>
      <w:r w:rsidRPr="009C3D3D">
        <w:t xml:space="preserve"> Urzędu Gminy Jastków, którego zadaniem będzie m.in. coroczna weryfikacja wskaźników produktu i rezultatu poszczególnych projektów. To właśnie analiza tych wskaźników będzie kluczowym elementem oceny postępów rewitalizacji.</w:t>
      </w:r>
    </w:p>
    <w:p w14:paraId="4F3F1825" w14:textId="77777777" w:rsidR="009C3D3D" w:rsidRPr="009C3D3D" w:rsidRDefault="009C3D3D" w:rsidP="009C3D3D">
      <w:pPr>
        <w:rPr>
          <w:b/>
          <w:bCs/>
        </w:rPr>
      </w:pPr>
      <w:r w:rsidRPr="009C3D3D">
        <w:rPr>
          <w:b/>
          <w:bCs/>
        </w:rPr>
        <w:t>Analiza danych i działania naprawcze</w:t>
      </w:r>
    </w:p>
    <w:p w14:paraId="428E2EE4" w14:textId="77777777" w:rsidR="009C3D3D" w:rsidRPr="009C3D3D" w:rsidRDefault="009C3D3D" w:rsidP="009C3D3D">
      <w:r w:rsidRPr="009C3D3D">
        <w:t>Kolejnym etapem monitoringu będzie analiza zgromadzonych danych, przeprowadzana przez Komitet Rewitalizacji. W przypadku stwierdzenia opóźnień w realizacji harmonogramu lub niezadowalających efektów, Komitet opracuje rekomendacje lub propozycje działań naprawczych.</w:t>
      </w:r>
    </w:p>
    <w:p w14:paraId="63A9A66F" w14:textId="4DFB822E" w:rsidR="009C3D3D" w:rsidRDefault="009C3D3D" w:rsidP="009C3D3D">
      <w:r w:rsidRPr="009C3D3D">
        <w:t xml:space="preserve">Na podstawie zgromadzonych danych Wójt Gminy Jastków, we współpracy z pracownikami Urzędu Gminy Jastków (zwłaszcza Referatu </w:t>
      </w:r>
      <w:r w:rsidR="00C44760">
        <w:t>Inwestycji</w:t>
      </w:r>
      <w:r w:rsidRPr="009C3D3D">
        <w:t>), będzie przygotowywał coroczne raporty monitorujące postępy realizacji GPR. Raporty za dany rok będą opracowywane do 31 marca następnego roku. Po ich zaopiniowaniu przez Komitet Rewitalizacyjny raporty zostaną udostępnione interesariuszom i mieszkańcom, m.in. poprzez publikację na stronie Biuletynu Informacji Publicznej (BIP) Gminy Jastków.</w:t>
      </w:r>
    </w:p>
    <w:p w14:paraId="31AFF8D6" w14:textId="77777777" w:rsidR="00C44760" w:rsidRPr="009C3D3D" w:rsidRDefault="00C44760" w:rsidP="009C3D3D"/>
    <w:p w14:paraId="7E62E6B5" w14:textId="77777777" w:rsidR="009C3D3D" w:rsidRPr="009C3D3D" w:rsidRDefault="009C3D3D" w:rsidP="009C3D3D">
      <w:pPr>
        <w:rPr>
          <w:b/>
          <w:bCs/>
        </w:rPr>
      </w:pPr>
      <w:r w:rsidRPr="009C3D3D">
        <w:rPr>
          <w:b/>
          <w:bCs/>
        </w:rPr>
        <w:lastRenderedPageBreak/>
        <w:t>Analiza jakościowa co trzy lata</w:t>
      </w:r>
    </w:p>
    <w:p w14:paraId="3339ADA8" w14:textId="0D438320" w:rsidR="009C3D3D" w:rsidRPr="009C3D3D" w:rsidRDefault="00447222" w:rsidP="009C3D3D">
      <w:r>
        <w:t xml:space="preserve">Wskazana przez Wójta </w:t>
      </w:r>
      <w:r w:rsidR="009C3D3D" w:rsidRPr="009C3D3D">
        <w:t xml:space="preserve">Gminy Jastków </w:t>
      </w:r>
      <w:r>
        <w:t xml:space="preserve">komórka </w:t>
      </w:r>
      <w:r w:rsidR="009C3D3D" w:rsidRPr="009C3D3D">
        <w:t>będzie co trzy lata przeprowadzał pogłębioną analizę jakościową. Analiza ta obejmie ocenę wskaźników społecznych, gospodarczych, przestrzenno-funkcjonalnych, technicznych oraz środowiskowych w odniesieniu do diagnozy wykonanej na potrzeby programowania GPR na lata 2024–2030. Wyniki analizy zostaną przedstawione w okresowym raporcie, który trafi do Komitetu Rewitalizacji.</w:t>
      </w:r>
    </w:p>
    <w:p w14:paraId="0B2FB551" w14:textId="77777777" w:rsidR="009C3D3D" w:rsidRDefault="009C3D3D" w:rsidP="009C3D3D">
      <w:r w:rsidRPr="009C3D3D">
        <w:t>Jeżeli w wyniku tej analizy Komitet stwierdzi brak zadowalających postępów w wyprowadzaniu obszaru rewitalizacji ze stanu kryzysowego, opracuje rekomendacje lub propozycje działań naprawczych. Wnioski z analizy mogą także stanowić podstawę do wprowadzania zmian lub modyfikacji w Gminnym Programie Rewitalizacji.</w:t>
      </w:r>
    </w:p>
    <w:p w14:paraId="53171B89" w14:textId="156EEBD6" w:rsidR="00447222" w:rsidRDefault="00447222" w:rsidP="009C3D3D">
      <w:r w:rsidRPr="00447222">
        <w:t xml:space="preserve">Raport za dany rok będzie opracowywany do </w:t>
      </w:r>
      <w:r w:rsidRPr="00447222">
        <w:rPr>
          <w:u w:val="single"/>
        </w:rPr>
        <w:t>31 marca</w:t>
      </w:r>
      <w:r w:rsidRPr="00447222">
        <w:t xml:space="preserve"> następnego roku kalendarzowego. Przygotowane raporty będą przekazywane Komitetowi Rewitalizacyjnemu a po ich zaopiniowaniu przez Komitet udostępniane interesariuszom i wszystkim innym zainteresowanym między innymi poprzez ich publikację na stronie BIP gminy </w:t>
      </w:r>
      <w:r>
        <w:t>Jastków</w:t>
      </w:r>
      <w:r w:rsidRPr="00447222">
        <w:t>.</w:t>
      </w:r>
    </w:p>
    <w:p w14:paraId="64906DA4" w14:textId="77777777" w:rsidR="00C44760" w:rsidRDefault="00C44760" w:rsidP="009C3D3D"/>
    <w:p w14:paraId="73E68D4F" w14:textId="5C7E463E" w:rsidR="00C44760" w:rsidRPr="008C4255" w:rsidRDefault="008C4255" w:rsidP="009C3D3D">
      <w:pPr>
        <w:rPr>
          <w:b/>
          <w:bCs/>
        </w:rPr>
      </w:pPr>
      <w:r w:rsidRPr="008C4255">
        <w:rPr>
          <w:b/>
          <w:bCs/>
        </w:rPr>
        <w:t>Źródła pomiaru wskaźników</w:t>
      </w:r>
    </w:p>
    <w:p w14:paraId="393EE239" w14:textId="01137204" w:rsidR="00C44760" w:rsidRDefault="00C44760" w:rsidP="00C44760">
      <w:r>
        <w:t xml:space="preserve">Źródłem danych pozwalających weryfikować osiąganie celów rewitalizacji (wskaźników) będą informacje gromadzone przez wnioskodawców i </w:t>
      </w:r>
      <w:r w:rsidR="008C4255">
        <w:t xml:space="preserve">wskazaną przez Wójta Gminy </w:t>
      </w:r>
      <w:r>
        <w:t xml:space="preserve">komórkę organizacyjną Urzędu Gminy </w:t>
      </w:r>
      <w:r w:rsidR="008C4255">
        <w:t>Jastków</w:t>
      </w:r>
      <w:r>
        <w:t xml:space="preserve"> odpowiedzialną za proces rewitalizacji.</w:t>
      </w:r>
    </w:p>
    <w:p w14:paraId="1D6E41B9" w14:textId="68D76025" w:rsidR="00C44760" w:rsidRDefault="00C44760" w:rsidP="00C44760">
      <w:r>
        <w:t>Punkt odniesienia w procesie weryfikacji wskaźników stanowić będą dane z</w:t>
      </w:r>
      <w:r w:rsidR="008C4255">
        <w:t xml:space="preserve">awarte w „Raporcie diagnostycznym służącym wyznaczeniu obszarów zdegradowanych i rewitalizacji </w:t>
      </w:r>
      <w:r>
        <w:t>(wykorzystane do diagnozy) bądź też inne – w uzasadnionych przypadkach.</w:t>
      </w:r>
    </w:p>
    <w:p w14:paraId="568F0AE4" w14:textId="6BE89182" w:rsidR="00C44760" w:rsidRDefault="00C44760" w:rsidP="00C44760">
      <w:pPr>
        <w:sectPr w:rsidR="00C44760" w:rsidSect="00C62623">
          <w:pgSz w:w="11906" w:h="16838"/>
          <w:pgMar w:top="1417" w:right="1417" w:bottom="1417" w:left="1417" w:header="708" w:footer="708" w:gutter="0"/>
          <w:cols w:space="708"/>
          <w:docGrid w:linePitch="360"/>
        </w:sectPr>
      </w:pPr>
      <w:r>
        <w:t xml:space="preserve">Tak jak na etapie diagnozy pochodzić będą z Powiatowego Urzędu Pracy, Ośrodka Pomocy Społecznej, Komendy </w:t>
      </w:r>
      <w:r w:rsidR="004A6252">
        <w:t>Powiatowej</w:t>
      </w:r>
      <w:r>
        <w:t xml:space="preserve"> Policji. W procesie monitoringu, w sytuacji braku postępów, które świadczyłyby o wdrażaniu GPR-u, identyfikowane będą</w:t>
      </w:r>
      <w:r w:rsidR="00447222">
        <w:t xml:space="preserve"> </w:t>
      </w:r>
      <w:r>
        <w:t>bariery wdrażania.</w:t>
      </w:r>
    </w:p>
    <w:p w14:paraId="23194899" w14:textId="36B10A55" w:rsidR="008C4255" w:rsidRPr="008C4255" w:rsidRDefault="008C4255" w:rsidP="00EA3326">
      <w:pPr>
        <w:rPr>
          <w:b/>
          <w:bCs/>
        </w:rPr>
      </w:pPr>
      <w:r>
        <w:rPr>
          <w:b/>
          <w:bCs/>
        </w:rPr>
        <w:lastRenderedPageBreak/>
        <w:t>Wskaźniki monitorowania Gminnego Programu Rewitalizacji na poziomie osiągnięcia celów przyjętych w dokumencie</w:t>
      </w:r>
    </w:p>
    <w:p w14:paraId="297E8CD4" w14:textId="55867A93" w:rsidR="00EA3326" w:rsidRDefault="00EA3326" w:rsidP="00EA3326">
      <w:r>
        <w:t xml:space="preserve">Przyjęto założenie, że w celu monitorowania realizacji celów szczegółowych Gminnego Programu Rewitalizacji, na poziomie wskaźników rezultatu należy przyjąć wskaźniki, które były podstawą wyznaczenia obszaru zdegradowanego i rewitalizacji. Taka forma pozwoli na </w:t>
      </w:r>
      <w:r w:rsidR="006D758F">
        <w:t xml:space="preserve">dokonanie realnej oceny zmian zachodzących w obszarach problemowych Gminy Jastków. Jednocześnie nie wskazuje się wartości docelowych wskaźników, gdyż estymacja dokonana na etapie sporządzania niniejszego dokumentu mogłaby okazać się w </w:t>
      </w:r>
      <w:r w:rsidR="00C44760">
        <w:t>niewystarczającym</w:t>
      </w:r>
      <w:r w:rsidR="006D758F">
        <w:t xml:space="preserve"> stopniu trafn</w:t>
      </w:r>
      <w:r w:rsidR="00C44760">
        <w:t>e</w:t>
      </w:r>
      <w:r w:rsidR="006D758F">
        <w:t xml:space="preserve">. </w:t>
      </w:r>
    </w:p>
    <w:p w14:paraId="46C7E245" w14:textId="54623FD8" w:rsidR="009C3D3D" w:rsidRDefault="00EA3326" w:rsidP="00EA3326">
      <w:pPr>
        <w:pStyle w:val="Legenda"/>
      </w:pPr>
      <w:bookmarkStart w:id="898" w:name="_Toc198812255"/>
      <w:r>
        <w:t xml:space="preserve">Tabela </w:t>
      </w:r>
      <w:fldSimple w:instr=" SEQ Tabela \* ARABIC ">
        <w:r w:rsidR="00E15938">
          <w:rPr>
            <w:noProof/>
          </w:rPr>
          <w:t>35</w:t>
        </w:r>
      </w:fldSimple>
      <w:r>
        <w:t>. Wskaźniki realizacji Gminnego Programu rewitalizacji na poziomie celów strategicznych:</w:t>
      </w:r>
      <w:bookmarkEnd w:id="898"/>
    </w:p>
    <w:tbl>
      <w:tblPr>
        <w:tblStyle w:val="Tabela-Siatka"/>
        <w:tblW w:w="5000" w:type="pct"/>
        <w:tblLook w:val="04A0" w:firstRow="1" w:lastRow="0" w:firstColumn="1" w:lastColumn="0" w:noHBand="0" w:noVBand="1"/>
      </w:tblPr>
      <w:tblGrid>
        <w:gridCol w:w="1696"/>
        <w:gridCol w:w="4822"/>
        <w:gridCol w:w="3980"/>
        <w:gridCol w:w="3496"/>
      </w:tblGrid>
      <w:tr w:rsidR="00EA3326" w:rsidRPr="00FE2FDA" w14:paraId="21A54A87" w14:textId="77777777" w:rsidTr="008C4255">
        <w:trPr>
          <w:tblHeader/>
        </w:trPr>
        <w:tc>
          <w:tcPr>
            <w:tcW w:w="606" w:type="pct"/>
            <w:shd w:val="clear" w:color="auto" w:fill="F2F2F2" w:themeFill="background1" w:themeFillShade="F2"/>
          </w:tcPr>
          <w:p w14:paraId="40EC1F31" w14:textId="56784E37" w:rsidR="00EA3326" w:rsidRPr="00FE2FDA" w:rsidRDefault="00EA3326" w:rsidP="00176138">
            <w:r w:rsidRPr="00FE2FDA">
              <w:t>Sfera</w:t>
            </w:r>
          </w:p>
        </w:tc>
        <w:tc>
          <w:tcPr>
            <w:tcW w:w="1723" w:type="pct"/>
            <w:shd w:val="clear" w:color="auto" w:fill="F2F2F2" w:themeFill="background1" w:themeFillShade="F2"/>
          </w:tcPr>
          <w:p w14:paraId="3D757D68" w14:textId="01669BE0" w:rsidR="00EA3326" w:rsidRPr="00FE2FDA" w:rsidRDefault="00EA3326" w:rsidP="00176138">
            <w:r w:rsidRPr="00FE2FDA">
              <w:t>Cel szczegółowy</w:t>
            </w:r>
          </w:p>
        </w:tc>
        <w:tc>
          <w:tcPr>
            <w:tcW w:w="1422" w:type="pct"/>
            <w:shd w:val="clear" w:color="auto" w:fill="F2F2F2" w:themeFill="background1" w:themeFillShade="F2"/>
          </w:tcPr>
          <w:p w14:paraId="5F58DA1E" w14:textId="691134F6" w:rsidR="00EA3326" w:rsidRPr="00FE2FDA" w:rsidRDefault="00EF40E0" w:rsidP="00176138">
            <w:r w:rsidRPr="00FE2FDA">
              <w:t>Wskaźniki produktu</w:t>
            </w:r>
          </w:p>
        </w:tc>
        <w:tc>
          <w:tcPr>
            <w:tcW w:w="1249" w:type="pct"/>
            <w:shd w:val="clear" w:color="auto" w:fill="F2F2F2" w:themeFill="background1" w:themeFillShade="F2"/>
          </w:tcPr>
          <w:p w14:paraId="6EB49AD8" w14:textId="00BF1AB0" w:rsidR="00EA3326" w:rsidRPr="00FE2FDA" w:rsidRDefault="00EF40E0" w:rsidP="00176138">
            <w:r w:rsidRPr="00FE2FDA">
              <w:t>Wskaźniki rezultatu</w:t>
            </w:r>
          </w:p>
        </w:tc>
      </w:tr>
      <w:tr w:rsidR="00EA3326" w14:paraId="416D5D48" w14:textId="77777777" w:rsidTr="008C4255">
        <w:tc>
          <w:tcPr>
            <w:tcW w:w="606" w:type="pct"/>
          </w:tcPr>
          <w:p w14:paraId="5D28F2D6" w14:textId="1E57AD53" w:rsidR="00EA3326" w:rsidRDefault="00EA3326" w:rsidP="00176138">
            <w:r>
              <w:t>Społeczna</w:t>
            </w:r>
          </w:p>
        </w:tc>
        <w:tc>
          <w:tcPr>
            <w:tcW w:w="1723" w:type="pct"/>
          </w:tcPr>
          <w:p w14:paraId="06F8D4C3" w14:textId="4FE5B455" w:rsidR="00EA3326" w:rsidRDefault="00EA3326" w:rsidP="00176138">
            <w:r w:rsidRPr="00EA3326">
              <w:t>1: Skuteczna integracja społeczna</w:t>
            </w:r>
          </w:p>
        </w:tc>
        <w:tc>
          <w:tcPr>
            <w:tcW w:w="1422" w:type="pct"/>
          </w:tcPr>
          <w:p w14:paraId="61BA60D0" w14:textId="77777777" w:rsidR="00FE2FDA" w:rsidRDefault="00FE2FDA" w:rsidP="00FE2FDA">
            <w:r>
              <w:t>Liczba budynków użyteczności publicznej/infrastruktury mieszkaniowej poddanych rewitalizacji</w:t>
            </w:r>
          </w:p>
          <w:p w14:paraId="79355942" w14:textId="0DEA6C12" w:rsidR="00FE2FDA" w:rsidRDefault="00FE2FDA" w:rsidP="00FE2FDA">
            <w:r>
              <w:t>Liczba budynków edukacyjnych poddanych rewitalizacji</w:t>
            </w:r>
          </w:p>
          <w:p w14:paraId="0EAE20C1" w14:textId="6C4791C0" w:rsidR="00FE2FDA" w:rsidRDefault="00FE2FDA" w:rsidP="00FE2FDA">
            <w:r>
              <w:t>Liczba obiektów dostosowanych do potrzeb osób z niepełnosprawnościami</w:t>
            </w:r>
          </w:p>
          <w:p w14:paraId="492B559E" w14:textId="1C4BB298" w:rsidR="00FE2FDA" w:rsidRDefault="00FE2FDA" w:rsidP="00FE2FDA">
            <w:r>
              <w:t>Liczba obiektów dostosowanych do pełnienia funkcji kulturalnych i edukacyjnych</w:t>
            </w:r>
          </w:p>
          <w:p w14:paraId="1E806F82" w14:textId="37A8551F" w:rsidR="00FE2FDA" w:rsidRDefault="00FE2FDA" w:rsidP="00FE2FDA">
            <w:r>
              <w:t>Liczba obiektów sportowych poddanych rewitalizacji</w:t>
            </w:r>
          </w:p>
          <w:p w14:paraId="1306E83A" w14:textId="73086DF8" w:rsidR="006D758F" w:rsidRDefault="006D758F" w:rsidP="00FE2FDA"/>
        </w:tc>
        <w:tc>
          <w:tcPr>
            <w:tcW w:w="1249" w:type="pct"/>
          </w:tcPr>
          <w:p w14:paraId="259424FA" w14:textId="78AA5104" w:rsidR="00EF40E0" w:rsidRPr="00EF40E0" w:rsidRDefault="00EF40E0" w:rsidP="00176138">
            <w:pPr>
              <w:rPr>
                <w:u w:val="single"/>
              </w:rPr>
            </w:pPr>
            <w:r w:rsidRPr="00EF40E0">
              <w:rPr>
                <w:u w:val="single"/>
              </w:rPr>
              <w:t>Bezrobocie:</w:t>
            </w:r>
          </w:p>
          <w:p w14:paraId="0288D4E5" w14:textId="565C14BB" w:rsidR="00EF40E0" w:rsidRDefault="00EF40E0" w:rsidP="00176138">
            <w:r w:rsidRPr="00EF40E0">
              <w:t xml:space="preserve">Liczba osób bezrobotnych, </w:t>
            </w:r>
          </w:p>
          <w:p w14:paraId="5EBD87EB" w14:textId="77777777" w:rsidR="00EA3326" w:rsidRDefault="00EF40E0" w:rsidP="00176138">
            <w:r w:rsidRPr="00EF40E0">
              <w:t>Liczba osób bezrobotnych z wykształceniem gimnazjalnym i poniżej.</w:t>
            </w:r>
          </w:p>
          <w:p w14:paraId="432114DD" w14:textId="77777777" w:rsidR="00EF40E0" w:rsidRDefault="00EF40E0" w:rsidP="00EF40E0">
            <w:r w:rsidRPr="00EF40E0">
              <w:rPr>
                <w:u w:val="single"/>
              </w:rPr>
              <w:t>Ubóstwo oraz wysoka liczba mieszkańców będących osobami ze szczególnymi potrzebami:</w:t>
            </w:r>
            <w:r>
              <w:t xml:space="preserve"> </w:t>
            </w:r>
          </w:p>
          <w:p w14:paraId="5C1D549A" w14:textId="77777777" w:rsidR="00EF40E0" w:rsidRDefault="00EF40E0" w:rsidP="00EF40E0">
            <w:r>
              <w:t xml:space="preserve">Liczba osób korzystających z pomocy społecznej z powodu ubóstwa, </w:t>
            </w:r>
          </w:p>
          <w:p w14:paraId="770B88AA" w14:textId="77777777" w:rsidR="00EF40E0" w:rsidRDefault="00EF40E0" w:rsidP="00EF40E0">
            <w:r>
              <w:t xml:space="preserve">Liczba osób korzystających z pomocy społecznej z powodu niepełnosprawności, </w:t>
            </w:r>
          </w:p>
          <w:p w14:paraId="63431B6C" w14:textId="6C439081" w:rsidR="00EF40E0" w:rsidRDefault="00EF40E0" w:rsidP="00EF40E0">
            <w:r>
              <w:t>Liczba mieszkańców będących osobami ze szczególnymi potrzebami.</w:t>
            </w:r>
          </w:p>
          <w:p w14:paraId="2146EFBD" w14:textId="76D18467" w:rsidR="00EF40E0" w:rsidRPr="00EF40E0" w:rsidRDefault="00EF40E0" w:rsidP="00EF40E0">
            <w:pPr>
              <w:rPr>
                <w:u w:val="single"/>
              </w:rPr>
            </w:pPr>
            <w:r w:rsidRPr="00EF40E0">
              <w:rPr>
                <w:u w:val="single"/>
              </w:rPr>
              <w:t xml:space="preserve">Przestępczość: </w:t>
            </w:r>
          </w:p>
          <w:p w14:paraId="207FEBEF" w14:textId="1086DFDE" w:rsidR="00EF40E0" w:rsidRDefault="00EF40E0" w:rsidP="00EF40E0">
            <w:r>
              <w:lastRenderedPageBreak/>
              <w:t>Liczba przestępstw, Liczba interwencji domowych.</w:t>
            </w:r>
          </w:p>
          <w:p w14:paraId="79D5928E" w14:textId="77777777" w:rsidR="00EF40E0" w:rsidRDefault="00EF40E0" w:rsidP="00EF40E0">
            <w:r w:rsidRPr="00EF40E0">
              <w:rPr>
                <w:u w:val="single"/>
              </w:rPr>
              <w:t>Niewystarczający poziom uczestnictwa w życiu publicznym i kulturalnym:</w:t>
            </w:r>
            <w:r>
              <w:t xml:space="preserve"> </w:t>
            </w:r>
          </w:p>
          <w:p w14:paraId="4E4F7ED3" w14:textId="77777777" w:rsidR="00EF40E0" w:rsidRDefault="00EF40E0" w:rsidP="00EF40E0">
            <w:r>
              <w:t xml:space="preserve">Frekwencja w wyborach prezydenckich 2020, Odsetek osób uczestniczących w życiu kulturalnym, </w:t>
            </w:r>
          </w:p>
          <w:p w14:paraId="668AE04D" w14:textId="11644248" w:rsidR="00EF40E0" w:rsidRDefault="00EF40E0" w:rsidP="00EF40E0">
            <w:r>
              <w:t>Liczba zarejestrowanych organizacji pozarządowych (NGO)</w:t>
            </w:r>
          </w:p>
          <w:p w14:paraId="513DC500" w14:textId="77777777" w:rsidR="00EF40E0" w:rsidRDefault="00EF40E0" w:rsidP="00EF40E0">
            <w:r>
              <w:t xml:space="preserve">Pozostałe problemy społeczne: Liczba osób korzystających z pomocy społecznej z powodu bezdomności, </w:t>
            </w:r>
          </w:p>
          <w:p w14:paraId="3546940E" w14:textId="77777777" w:rsidR="00EF40E0" w:rsidRDefault="00EF40E0" w:rsidP="00EF40E0">
            <w:r>
              <w:t xml:space="preserve">Liczba osób korzystających z pomocy społecznej z powodu przemocy w rodzinie, </w:t>
            </w:r>
          </w:p>
          <w:p w14:paraId="026F3CD4" w14:textId="77777777" w:rsidR="00EF40E0" w:rsidRDefault="00EF40E0" w:rsidP="00EF40E0">
            <w:r>
              <w:t xml:space="preserve">Średni wynik egzaminu ósmoklasisty, </w:t>
            </w:r>
          </w:p>
          <w:p w14:paraId="5DE50809" w14:textId="0296B2AF" w:rsidR="00EF40E0" w:rsidRDefault="00EF40E0" w:rsidP="00EF40E0">
            <w:r>
              <w:t xml:space="preserve">Przyrost naturalny, </w:t>
            </w:r>
          </w:p>
          <w:p w14:paraId="0B07B312" w14:textId="007D319D" w:rsidR="00EF40E0" w:rsidRDefault="00EF40E0" w:rsidP="00EF40E0">
            <w:r>
              <w:t>Obciążenie demograficzne.</w:t>
            </w:r>
          </w:p>
        </w:tc>
      </w:tr>
      <w:tr w:rsidR="00EA3326" w14:paraId="0493AF2D" w14:textId="77777777" w:rsidTr="008C4255">
        <w:tc>
          <w:tcPr>
            <w:tcW w:w="606" w:type="pct"/>
          </w:tcPr>
          <w:p w14:paraId="1BA05F49" w14:textId="5AD26394" w:rsidR="00EA3326" w:rsidRDefault="00EA3326" w:rsidP="00176138">
            <w:r>
              <w:lastRenderedPageBreak/>
              <w:t>Gospodarcza</w:t>
            </w:r>
          </w:p>
        </w:tc>
        <w:tc>
          <w:tcPr>
            <w:tcW w:w="1723" w:type="pct"/>
          </w:tcPr>
          <w:p w14:paraId="72743BF9" w14:textId="741501A8" w:rsidR="00EA3326" w:rsidRDefault="00EA3326" w:rsidP="00176138">
            <w:r w:rsidRPr="00EA3326">
              <w:t>2: Poprawa warunków przestrzenno-funkcjonalnych, technicznych i gospodarczych w poszanowaniu dla środowiska naturalnego</w:t>
            </w:r>
          </w:p>
        </w:tc>
        <w:tc>
          <w:tcPr>
            <w:tcW w:w="1422" w:type="pct"/>
          </w:tcPr>
          <w:p w14:paraId="702DB218" w14:textId="7F399458" w:rsidR="00EA3326" w:rsidRDefault="00FE2FDA" w:rsidP="00EF40E0">
            <w:r w:rsidRPr="00FE2FDA">
              <w:t>Liczba podjętych inicjatyw z zakresu przedsiębiorczości i podnoszenia kompetencji</w:t>
            </w:r>
          </w:p>
        </w:tc>
        <w:tc>
          <w:tcPr>
            <w:tcW w:w="1249" w:type="pct"/>
          </w:tcPr>
          <w:p w14:paraId="625448A8" w14:textId="77777777" w:rsidR="00EF40E0" w:rsidRDefault="00EF40E0" w:rsidP="00176138">
            <w:r w:rsidRPr="00EF40E0">
              <w:t xml:space="preserve">Liczba podmiotów gospodarczych w rejestrze REGON, </w:t>
            </w:r>
          </w:p>
          <w:p w14:paraId="43E61F49" w14:textId="77777777" w:rsidR="00EF40E0" w:rsidRDefault="00EF40E0" w:rsidP="00176138">
            <w:r w:rsidRPr="00EF40E0">
              <w:t xml:space="preserve">Liczba nowo zarejestrowanych podmiotów gospodarczych w rejestrze REGON, </w:t>
            </w:r>
          </w:p>
          <w:p w14:paraId="4F945C5F" w14:textId="77777777" w:rsidR="00EF40E0" w:rsidRDefault="00EF40E0" w:rsidP="00176138">
            <w:r w:rsidRPr="00EF40E0">
              <w:t xml:space="preserve">Liczba wyrejestrowanych podmiotów gospodarczych, </w:t>
            </w:r>
          </w:p>
          <w:p w14:paraId="24163FA0" w14:textId="6E4B0890" w:rsidR="00EA3326" w:rsidRDefault="00EF40E0" w:rsidP="00176138">
            <w:r w:rsidRPr="00EF40E0">
              <w:t>Liczba osób fizycznych prowadzących działalność gospodarczą.</w:t>
            </w:r>
          </w:p>
        </w:tc>
      </w:tr>
      <w:tr w:rsidR="00EA3326" w14:paraId="7725EC67" w14:textId="77777777" w:rsidTr="008C4255">
        <w:tc>
          <w:tcPr>
            <w:tcW w:w="606" w:type="pct"/>
          </w:tcPr>
          <w:p w14:paraId="379E02B4" w14:textId="72984568" w:rsidR="00EA3326" w:rsidRDefault="00EA3326" w:rsidP="00176138">
            <w:r>
              <w:t>Środowiskowa</w:t>
            </w:r>
          </w:p>
        </w:tc>
        <w:tc>
          <w:tcPr>
            <w:tcW w:w="1723" w:type="pct"/>
          </w:tcPr>
          <w:p w14:paraId="43DA83DD" w14:textId="2BE43138" w:rsidR="00EA3326" w:rsidRDefault="00EA3326" w:rsidP="00176138">
            <w:r w:rsidRPr="00EA3326">
              <w:t>2: Poprawa warunków przestrzenno-funkcjonalnych, technicznych i gospodarczych w poszanowaniu dla środowiska naturalnego</w:t>
            </w:r>
          </w:p>
        </w:tc>
        <w:tc>
          <w:tcPr>
            <w:tcW w:w="1422" w:type="pct"/>
          </w:tcPr>
          <w:p w14:paraId="45077A62" w14:textId="77777777" w:rsidR="00EA3326" w:rsidRDefault="00FE2FDA" w:rsidP="00FE2FDA">
            <w:r>
              <w:t>Powierzchnia terenów zielonych poddawanych rewitalizacji w ramach przedsięwzięć rewitalizacyjnych</w:t>
            </w:r>
          </w:p>
          <w:p w14:paraId="31019246" w14:textId="3110B720" w:rsidR="00FE2FDA" w:rsidRDefault="00FE2FDA" w:rsidP="00FE2FDA">
            <w:r>
              <w:t>L</w:t>
            </w:r>
            <w:r w:rsidRPr="00FE2FDA">
              <w:t>iczba zrealizowanych projektów z zakresu poprawy efektywności energetycznej</w:t>
            </w:r>
            <w:r>
              <w:t xml:space="preserve"> lub posiadających takie elementy</w:t>
            </w:r>
          </w:p>
        </w:tc>
        <w:tc>
          <w:tcPr>
            <w:tcW w:w="1249" w:type="pct"/>
          </w:tcPr>
          <w:p w14:paraId="7F703A0F" w14:textId="77777777" w:rsidR="00EF40E0" w:rsidRDefault="00EF40E0" w:rsidP="00176138">
            <w:r w:rsidRPr="00EF40E0">
              <w:t xml:space="preserve">Liczba występujących dzikich wysypisk śmieci, </w:t>
            </w:r>
          </w:p>
          <w:p w14:paraId="61023BF8" w14:textId="77777777" w:rsidR="00EF40E0" w:rsidRDefault="00EF40E0" w:rsidP="00176138">
            <w:r w:rsidRPr="00EF40E0">
              <w:t xml:space="preserve">Ilość wyrobów zawierających azbest (w tonach), </w:t>
            </w:r>
          </w:p>
          <w:p w14:paraId="24554ADE" w14:textId="0F70448B" w:rsidR="00EA3326" w:rsidRDefault="00EF40E0" w:rsidP="00176138">
            <w:r w:rsidRPr="00EF40E0">
              <w:t>% Udział budynków pokrytych azbestem w liczbie budynków ogółem.</w:t>
            </w:r>
          </w:p>
        </w:tc>
      </w:tr>
      <w:tr w:rsidR="00EA3326" w14:paraId="4C7A84A9" w14:textId="77777777" w:rsidTr="008C4255">
        <w:tc>
          <w:tcPr>
            <w:tcW w:w="606" w:type="pct"/>
          </w:tcPr>
          <w:p w14:paraId="16A78F79" w14:textId="007B721A" w:rsidR="00EA3326" w:rsidRDefault="00EA3326" w:rsidP="00176138">
            <w:r>
              <w:t>Przestrzenno-funkcjonalna</w:t>
            </w:r>
          </w:p>
        </w:tc>
        <w:tc>
          <w:tcPr>
            <w:tcW w:w="1723" w:type="pct"/>
          </w:tcPr>
          <w:p w14:paraId="3537CAFB" w14:textId="751E4168" w:rsidR="00EA3326" w:rsidRDefault="00EA3326" w:rsidP="00176138">
            <w:r w:rsidRPr="00EA3326">
              <w:t>2: Poprawa warunków przestrzenno-funkcjonalnych, technicznych i gospodarczych w poszanowaniu dla środowiska naturalnego</w:t>
            </w:r>
          </w:p>
        </w:tc>
        <w:tc>
          <w:tcPr>
            <w:tcW w:w="1422" w:type="pct"/>
          </w:tcPr>
          <w:p w14:paraId="293E961E" w14:textId="03F207A3" w:rsidR="00FE2FDA" w:rsidRDefault="00FE2FDA" w:rsidP="00FE2FDA">
            <w:r>
              <w:t xml:space="preserve">Powierzchnia zrewitalizowanych terenów </w:t>
            </w:r>
          </w:p>
          <w:p w14:paraId="3872D79A" w14:textId="2F0F7FBF" w:rsidR="006D758F" w:rsidRDefault="00FE2FDA" w:rsidP="00FE2FDA">
            <w:r>
              <w:t>Powierzchnia terenów zielonych poddawanych rewitalizacji w ramach przedsięwzięć rewitalizacyjnych</w:t>
            </w:r>
          </w:p>
        </w:tc>
        <w:tc>
          <w:tcPr>
            <w:tcW w:w="1249" w:type="pct"/>
          </w:tcPr>
          <w:p w14:paraId="2A753CF0" w14:textId="77777777" w:rsidR="00EF40E0" w:rsidRDefault="00EF40E0" w:rsidP="00176138">
            <w:r w:rsidRPr="00EF40E0">
              <w:t xml:space="preserve">Średnia odległość od przychodni POZ, </w:t>
            </w:r>
          </w:p>
          <w:p w14:paraId="5F08CB2A" w14:textId="77777777" w:rsidR="00EF40E0" w:rsidRDefault="00EF40E0" w:rsidP="00176138">
            <w:r w:rsidRPr="00EF40E0">
              <w:t xml:space="preserve">Średnia odległość od przystanku komunikacji publicznej, </w:t>
            </w:r>
          </w:p>
          <w:p w14:paraId="5E2EAC5E" w14:textId="77777777" w:rsidR="00EF40E0" w:rsidRDefault="00EF40E0" w:rsidP="00176138">
            <w:r w:rsidRPr="00EF40E0">
              <w:t xml:space="preserve">Średnia odległość do infrastruktury sportowej (orlik, siłownia napowietrzna itp.), </w:t>
            </w:r>
          </w:p>
          <w:p w14:paraId="2FFC903D" w14:textId="77777777" w:rsidR="00EF40E0" w:rsidRDefault="00EF40E0" w:rsidP="00176138">
            <w:r w:rsidRPr="00EF40E0">
              <w:lastRenderedPageBreak/>
              <w:t xml:space="preserve">Liczba placówek opieki zdrowotnej, Liczba miejsc w żłobkach, </w:t>
            </w:r>
          </w:p>
          <w:p w14:paraId="45E00FC3" w14:textId="77777777" w:rsidR="00EF40E0" w:rsidRDefault="00EF40E0" w:rsidP="00176138">
            <w:r w:rsidRPr="00EF40E0">
              <w:t xml:space="preserve">Liczba obiektów kultury, </w:t>
            </w:r>
          </w:p>
          <w:p w14:paraId="32C3A2BE" w14:textId="77777777" w:rsidR="00EF40E0" w:rsidRDefault="00EF40E0" w:rsidP="00176138">
            <w:r w:rsidRPr="00EF40E0">
              <w:t xml:space="preserve">Odsetek dróg i chodników wymagających generalnych remontów, </w:t>
            </w:r>
          </w:p>
          <w:p w14:paraId="44152602" w14:textId="77777777" w:rsidR="00EF40E0" w:rsidRDefault="00EF40E0" w:rsidP="00176138">
            <w:r w:rsidRPr="00EF40E0">
              <w:t xml:space="preserve">Stopień degradacji przestrzeni publicznych (% zdegradowania w całości przestrzeni publicznej), </w:t>
            </w:r>
          </w:p>
          <w:p w14:paraId="4E7B2D3E" w14:textId="77777777" w:rsidR="00EF40E0" w:rsidRDefault="00EF40E0" w:rsidP="00176138">
            <w:r w:rsidRPr="00EF40E0">
              <w:t xml:space="preserve">Udział infrastruktury (przestrzeni) niedostosowanej do potrzeb osób ze specjalnymi potrzebami, </w:t>
            </w:r>
          </w:p>
          <w:p w14:paraId="28C5EF4F" w14:textId="7A5FF65C" w:rsidR="00EA3326" w:rsidRDefault="00EF40E0" w:rsidP="00176138">
            <w:r w:rsidRPr="00EF40E0">
              <w:t>Liczba linii komunikacji zbiorowej obsługujących dany obszar.</w:t>
            </w:r>
          </w:p>
        </w:tc>
      </w:tr>
      <w:tr w:rsidR="00EA3326" w14:paraId="5DF51552" w14:textId="77777777" w:rsidTr="008C4255">
        <w:tc>
          <w:tcPr>
            <w:tcW w:w="606" w:type="pct"/>
          </w:tcPr>
          <w:p w14:paraId="6AF512F2" w14:textId="117E9EBD" w:rsidR="00EA3326" w:rsidRDefault="00EA3326" w:rsidP="00176138">
            <w:r>
              <w:lastRenderedPageBreak/>
              <w:t>Techniczna</w:t>
            </w:r>
          </w:p>
        </w:tc>
        <w:tc>
          <w:tcPr>
            <w:tcW w:w="1723" w:type="pct"/>
          </w:tcPr>
          <w:p w14:paraId="56E4C20D" w14:textId="6AF10FE7" w:rsidR="00EA3326" w:rsidRDefault="00EA3326" w:rsidP="00176138">
            <w:r w:rsidRPr="00EA3326">
              <w:t>2: Poprawa warunków przestrzenno-funkcjonalnych, technicznych i gospodarczych w poszanowaniu dla środowiska naturalnego</w:t>
            </w:r>
          </w:p>
        </w:tc>
        <w:tc>
          <w:tcPr>
            <w:tcW w:w="1422" w:type="pct"/>
          </w:tcPr>
          <w:p w14:paraId="2567F6CB" w14:textId="77777777" w:rsidR="006D758F" w:rsidRDefault="00FE2FDA" w:rsidP="006D758F">
            <w:r w:rsidRPr="00FE2FDA">
              <w:t>Liczba zrealizowanych projektów z zakresu poprawy efektywności energetycznej lub posiadających takie elementy</w:t>
            </w:r>
          </w:p>
          <w:p w14:paraId="20F55B8B" w14:textId="65D636E7" w:rsidR="00FE2FDA" w:rsidRDefault="00FE2FDA" w:rsidP="006D758F">
            <w:r w:rsidRPr="00FE2FDA">
              <w:t>Liczba obiektów dostosowanych do potrzeb osób z niepełnosprawnościami</w:t>
            </w:r>
          </w:p>
        </w:tc>
        <w:tc>
          <w:tcPr>
            <w:tcW w:w="1249" w:type="pct"/>
          </w:tcPr>
          <w:p w14:paraId="769491A2" w14:textId="77777777" w:rsidR="00EF40E0" w:rsidRDefault="00EF40E0" w:rsidP="00176138">
            <w:r w:rsidRPr="00EF40E0">
              <w:t xml:space="preserve">Liczba budynków użyteczności publicznej, </w:t>
            </w:r>
          </w:p>
          <w:p w14:paraId="7594F456" w14:textId="77777777" w:rsidR="00EF40E0" w:rsidRDefault="00EF40E0" w:rsidP="00176138">
            <w:r w:rsidRPr="00EF40E0">
              <w:t xml:space="preserve">Liczba wymagających remontu obiektów zabytkowych, </w:t>
            </w:r>
          </w:p>
          <w:p w14:paraId="1D697EF7" w14:textId="77777777" w:rsidR="00EF40E0" w:rsidRDefault="00EF40E0" w:rsidP="00176138">
            <w:r w:rsidRPr="00EF40E0">
              <w:t xml:space="preserve">Odsetek wymagających remontu obiektów użyteczności publicznej, </w:t>
            </w:r>
          </w:p>
          <w:p w14:paraId="5AAF1A56" w14:textId="77777777" w:rsidR="00EF40E0" w:rsidRDefault="00EF40E0" w:rsidP="00176138">
            <w:r w:rsidRPr="00EF40E0">
              <w:t xml:space="preserve">Liczba budynków użyteczności publicznej zapewniających </w:t>
            </w:r>
            <w:r w:rsidRPr="00EF40E0">
              <w:lastRenderedPageBreak/>
              <w:t xml:space="preserve">dostępność osobom ze szczególnymi potrzebami, </w:t>
            </w:r>
          </w:p>
          <w:p w14:paraId="275870F4" w14:textId="77777777" w:rsidR="00EF40E0" w:rsidRDefault="00EF40E0" w:rsidP="00176138">
            <w:r w:rsidRPr="00EF40E0">
              <w:t xml:space="preserve">Odsetek obiektów użyteczności publicznej wymagających termomodernizacji, </w:t>
            </w:r>
          </w:p>
          <w:p w14:paraId="7FC5AFC5" w14:textId="0A923DC5" w:rsidR="00EA3326" w:rsidRDefault="00EF40E0" w:rsidP="00176138">
            <w:r w:rsidRPr="00EF40E0">
              <w:t>Odsetek ludności korzystającej z sieci kanalizacyjnej, Odsetek ludności korzystającej z sieci wodociągowej.</w:t>
            </w:r>
          </w:p>
        </w:tc>
      </w:tr>
    </w:tbl>
    <w:p w14:paraId="6B55211A" w14:textId="2F1C1BD5" w:rsidR="00A361D1" w:rsidRPr="00A361D1" w:rsidRDefault="00A361D1" w:rsidP="00A361D1">
      <w:pPr>
        <w:pStyle w:val="Legenda"/>
      </w:pPr>
      <w:r>
        <w:lastRenderedPageBreak/>
        <w:t>Źródło: Opracowanie własne.</w:t>
      </w:r>
    </w:p>
    <w:p w14:paraId="2AACC41C" w14:textId="2054ABF2" w:rsidR="00EA3326" w:rsidRPr="008C4255" w:rsidRDefault="008C4255" w:rsidP="009C3D3D">
      <w:pPr>
        <w:rPr>
          <w:b/>
          <w:bCs/>
        </w:rPr>
      </w:pPr>
      <w:r>
        <w:rPr>
          <w:b/>
          <w:bCs/>
        </w:rPr>
        <w:t>Wskaźniki monitorowania Gminnego Programu Rewitalizacji na poziomie realizacji przedsięwzięć rewitalizacyjnych.</w:t>
      </w:r>
    </w:p>
    <w:p w14:paraId="2712C335" w14:textId="12B969B7" w:rsidR="009C3D3D" w:rsidRDefault="006D758F" w:rsidP="006D758F">
      <w:r>
        <w:t xml:space="preserve">Proces monitorowania Gminnego Programu Rewitalizacji </w:t>
      </w:r>
      <w:r w:rsidR="00FE2FDA">
        <w:t>może dodatkowo</w:t>
      </w:r>
      <w:r>
        <w:t xml:space="preserve"> odbywać się również na poziomie obligatoryjnych wskaźników określonych w ramach Działania 11.4 Rewitalizacja obszarów innych niż miejskie, Programu Fundusze Europejskie dla Lubelskiego 2021-2027</w:t>
      </w:r>
      <w:r w:rsidR="00FE2FDA">
        <w:t xml:space="preserve">. Monitorowanie wskazanych w tabeli wskaźników pozwoli na bieżącą weryfikację stanu realizacji założonych przedsięwzięć rewitalizacyjnych. </w:t>
      </w:r>
    </w:p>
    <w:p w14:paraId="5D45DC58" w14:textId="3B37FEB7" w:rsidR="00FE2FDA" w:rsidRDefault="00FE2FDA" w:rsidP="00FE2FDA">
      <w:pPr>
        <w:pStyle w:val="Legenda"/>
      </w:pPr>
      <w:bookmarkStart w:id="899" w:name="_Toc198812256"/>
      <w:r>
        <w:t xml:space="preserve">Tabela </w:t>
      </w:r>
      <w:fldSimple w:instr=" SEQ Tabela \* ARABIC ">
        <w:r w:rsidR="00E15938">
          <w:rPr>
            <w:noProof/>
          </w:rPr>
          <w:t>36</w:t>
        </w:r>
      </w:fldSimple>
      <w:r>
        <w:t xml:space="preserve">. </w:t>
      </w:r>
      <w:r w:rsidRPr="00FE2FDA">
        <w:t xml:space="preserve">Wskaźniki realizacji Gminnego Programu rewitalizacji na poziomie </w:t>
      </w:r>
      <w:r>
        <w:t>realizacji przedsięwzięć rewitalizacyjnych</w:t>
      </w:r>
      <w:bookmarkEnd w:id="899"/>
    </w:p>
    <w:tbl>
      <w:tblPr>
        <w:tblStyle w:val="Tabela-Siatka"/>
        <w:tblW w:w="5000" w:type="pct"/>
        <w:tblLook w:val="04A0" w:firstRow="1" w:lastRow="0" w:firstColumn="1" w:lastColumn="0" w:noHBand="0" w:noVBand="1"/>
      </w:tblPr>
      <w:tblGrid>
        <w:gridCol w:w="6997"/>
        <w:gridCol w:w="6997"/>
      </w:tblGrid>
      <w:tr w:rsidR="006D758F" w:rsidRPr="00FE2FDA" w14:paraId="12715346" w14:textId="77777777" w:rsidTr="009F7B79">
        <w:trPr>
          <w:tblHeader/>
        </w:trPr>
        <w:tc>
          <w:tcPr>
            <w:tcW w:w="2500" w:type="pct"/>
            <w:shd w:val="clear" w:color="auto" w:fill="F2F2F2" w:themeFill="background1" w:themeFillShade="F2"/>
          </w:tcPr>
          <w:p w14:paraId="326B45B1" w14:textId="0B344257" w:rsidR="006D758F" w:rsidRPr="00FE2FDA" w:rsidRDefault="006D758F" w:rsidP="006D758F">
            <w:pPr>
              <w:rPr>
                <w:b/>
                <w:bCs/>
              </w:rPr>
            </w:pPr>
            <w:r w:rsidRPr="00FE2FDA">
              <w:rPr>
                <w:b/>
                <w:bCs/>
              </w:rPr>
              <w:t>Wskaźniki produktu</w:t>
            </w:r>
          </w:p>
        </w:tc>
        <w:tc>
          <w:tcPr>
            <w:tcW w:w="2500" w:type="pct"/>
            <w:shd w:val="clear" w:color="auto" w:fill="F2F2F2" w:themeFill="background1" w:themeFillShade="F2"/>
          </w:tcPr>
          <w:p w14:paraId="585D6826" w14:textId="6EE1BAC0" w:rsidR="006D758F" w:rsidRPr="00FE2FDA" w:rsidRDefault="006D758F" w:rsidP="006D758F">
            <w:pPr>
              <w:rPr>
                <w:b/>
                <w:bCs/>
              </w:rPr>
            </w:pPr>
            <w:r w:rsidRPr="00FE2FDA">
              <w:rPr>
                <w:b/>
                <w:bCs/>
              </w:rPr>
              <w:t>Wskaźniki rezultatu</w:t>
            </w:r>
          </w:p>
        </w:tc>
      </w:tr>
      <w:tr w:rsidR="006D758F" w14:paraId="48186C0A" w14:textId="77777777" w:rsidTr="006D758F">
        <w:tc>
          <w:tcPr>
            <w:tcW w:w="2500" w:type="pct"/>
          </w:tcPr>
          <w:p w14:paraId="7FCFC8ED" w14:textId="77777777" w:rsidR="006D758F" w:rsidRDefault="006D758F" w:rsidP="006D758F">
            <w:r>
              <w:t>PLRO141 Liczba instytucji kultury objętych wsparciem</w:t>
            </w:r>
          </w:p>
          <w:p w14:paraId="28EE2E35" w14:textId="4C84B7CF" w:rsidR="006D758F" w:rsidRDefault="006D758F" w:rsidP="006D758F">
            <w:r>
              <w:t>PLRO132 Liczba obiektów dostosowanych do potrzeb osób z niepełnosprawnościami\ (EFRR/FST/FS)</w:t>
            </w:r>
          </w:p>
          <w:p w14:paraId="181BC424" w14:textId="3E0A658E" w:rsidR="006D758F" w:rsidRDefault="006D758F" w:rsidP="006D758F">
            <w:r>
              <w:t>RCO077 Liczba obiektów kulturalnych i turystycznych objętych wsparciem</w:t>
            </w:r>
          </w:p>
          <w:p w14:paraId="4FD01FE8" w14:textId="5F3E03EC" w:rsidR="006D758F" w:rsidRDefault="006D758F" w:rsidP="006D758F">
            <w:r>
              <w:lastRenderedPageBreak/>
              <w:t>PLRO199 – Liczba projektów, w których sfinansowano koszty racjonalnych usprawnień dla osób z niepełnosprawnościami (EFRR/FS/FST)</w:t>
            </w:r>
          </w:p>
          <w:p w14:paraId="7EB89875" w14:textId="15B7610F" w:rsidR="006D758F" w:rsidRDefault="006D758F" w:rsidP="006D758F">
            <w:r>
              <w:t>PLRO147 Liczba wspartych budynków mieszkalnych zlokalizowanych na rewitalizowanych obszarach</w:t>
            </w:r>
          </w:p>
          <w:p w14:paraId="2B26C20E" w14:textId="3957FA69" w:rsidR="006D758F" w:rsidRDefault="006D758F" w:rsidP="006D758F">
            <w:r>
              <w:t>PLRO148 Liczba wspartych obiektów infrastruktury (innych niż budynki mieszkalne) zlokalizowanych na rewitalizowanych obszarach</w:t>
            </w:r>
          </w:p>
          <w:p w14:paraId="63BCB712" w14:textId="5BFF7A25" w:rsidR="006D758F" w:rsidRDefault="006D758F" w:rsidP="006D758F">
            <w:r>
              <w:t>PLRO231 Liczba wspartych urządzeń lecznictwa uzdrowiskowego</w:t>
            </w:r>
          </w:p>
          <w:p w14:paraId="6C11ABEA" w14:textId="0E83E6CE" w:rsidR="006D758F" w:rsidRDefault="006D758F" w:rsidP="006D758F">
            <w:r>
              <w:t>PLRO230 Liczba zakładów lecznictwa uzdrowiskowego objęta projektem</w:t>
            </w:r>
          </w:p>
          <w:p w14:paraId="14B72167" w14:textId="5456D36B" w:rsidR="006D758F" w:rsidRDefault="006D758F" w:rsidP="006D758F">
            <w:r>
              <w:t>RCO074- Ludność́ objęta projektami w ramach strategii zintegrowanego rozwoju terytorialnego</w:t>
            </w:r>
          </w:p>
          <w:p w14:paraId="7313B0E5" w14:textId="77777777" w:rsidR="006D758F" w:rsidRDefault="006D758F" w:rsidP="006D758F">
            <w:r>
              <w:t>RCO114- Otwarta przestrzeń utworzona lub rekultywowana na obszarach miejskich</w:t>
            </w:r>
          </w:p>
          <w:p w14:paraId="51ABDAAF" w14:textId="77777777" w:rsidR="006D758F" w:rsidRDefault="006D758F" w:rsidP="006D758F">
            <w:r>
              <w:t>RCO112- Podmioty zaangażowane w przygotowanie i realizację strategii zintegrowanego rozwoju terytorialnego</w:t>
            </w:r>
          </w:p>
          <w:p w14:paraId="0E15EE21" w14:textId="77777777" w:rsidR="006D758F" w:rsidRDefault="00FE2FDA" w:rsidP="00FE2FDA">
            <w:r>
              <w:t>PLRO146- Powierzchnia obszarów objętych rewitalizacją</w:t>
            </w:r>
          </w:p>
          <w:p w14:paraId="16070B4F" w14:textId="77777777" w:rsidR="00FE2FDA" w:rsidRDefault="00FE2FDA" w:rsidP="00FE2FDA">
            <w:r>
              <w:t>RCO075- Wspierane strategie zintegrowanego rozwoju terytorialnego</w:t>
            </w:r>
          </w:p>
          <w:p w14:paraId="27787DF9" w14:textId="77777777" w:rsidR="00FE2FDA" w:rsidRDefault="00FE2FDA" w:rsidP="00FE2FDA">
            <w:r>
              <w:t>RCO076- Zintegrowane projekty rozwoju terytorialnego</w:t>
            </w:r>
          </w:p>
          <w:p w14:paraId="27DA0958" w14:textId="1583DC40" w:rsidR="00FE2FDA" w:rsidRDefault="00FE2FDA" w:rsidP="00FE2FDA"/>
        </w:tc>
        <w:tc>
          <w:tcPr>
            <w:tcW w:w="2500" w:type="pct"/>
          </w:tcPr>
          <w:p w14:paraId="7D6352C6" w14:textId="77777777" w:rsidR="006D758F" w:rsidRDefault="00FE2FDA" w:rsidP="00FE2FDA">
            <w:r>
              <w:lastRenderedPageBreak/>
              <w:t>PLRR048- Liczba ludności zamieszkującej obszar rewitalizacji</w:t>
            </w:r>
          </w:p>
          <w:p w14:paraId="646401D9" w14:textId="77777777" w:rsidR="00FE2FDA" w:rsidRDefault="00FE2FDA" w:rsidP="00FE2FDA">
            <w:r>
              <w:t>RCR077- Liczba osób odwiedzających obiekty kulturalne i turystyczne objęte wsparciem</w:t>
            </w:r>
          </w:p>
          <w:p w14:paraId="5AF37003" w14:textId="77777777" w:rsidR="00FE2FDA" w:rsidRDefault="00FE2FDA" w:rsidP="00FE2FDA">
            <w:r>
              <w:t>PLRR049- Liczba przedsiębiorstw ulokowanych na zrewitalizowanych obszarach</w:t>
            </w:r>
          </w:p>
          <w:p w14:paraId="5A3DCEBF" w14:textId="77777777" w:rsidR="00FE2FDA" w:rsidRDefault="00FE2FDA" w:rsidP="00FE2FDA">
            <w:r>
              <w:t>RCR001 - Miejsca pracy utworzone we wspieranych jednostkach</w:t>
            </w:r>
          </w:p>
          <w:p w14:paraId="72A53CBF" w14:textId="140FDF1E" w:rsidR="00FE2FDA" w:rsidRDefault="00FE2FDA" w:rsidP="00FE2FDA"/>
        </w:tc>
      </w:tr>
    </w:tbl>
    <w:p w14:paraId="6464786B" w14:textId="77777777" w:rsidR="00A361D1" w:rsidRDefault="00A361D1" w:rsidP="00A361D1">
      <w:pPr>
        <w:pStyle w:val="Legenda"/>
      </w:pPr>
      <w:r>
        <w:lastRenderedPageBreak/>
        <w:t>Źródło: Opracowanie własne.</w:t>
      </w:r>
    </w:p>
    <w:p w14:paraId="1C946BA3" w14:textId="77777777" w:rsidR="009C3D3D" w:rsidRDefault="009C3D3D" w:rsidP="00C312FA">
      <w:pPr>
        <w:sectPr w:rsidR="009C3D3D" w:rsidSect="00EA3326">
          <w:pgSz w:w="16838" w:h="11906" w:orient="landscape"/>
          <w:pgMar w:top="1417" w:right="1417" w:bottom="1417" w:left="1417" w:header="708" w:footer="708" w:gutter="0"/>
          <w:cols w:space="708"/>
          <w:docGrid w:linePitch="360"/>
        </w:sectPr>
      </w:pPr>
    </w:p>
    <w:p w14:paraId="7C27C3EE" w14:textId="77777777" w:rsidR="009C3D3D" w:rsidRDefault="009C3D3D" w:rsidP="00C312FA"/>
    <w:p w14:paraId="09428B08" w14:textId="0FD94A5E" w:rsidR="00FE2FDA" w:rsidRDefault="00FE2FDA" w:rsidP="00FE2FDA">
      <w:pPr>
        <w:pStyle w:val="Nagwek2"/>
        <w:numPr>
          <w:ilvl w:val="1"/>
          <w:numId w:val="3"/>
        </w:numPr>
      </w:pPr>
      <w:bookmarkStart w:id="900" w:name="_Toc207268483"/>
      <w:r w:rsidRPr="00FE2FDA">
        <w:t>Ocena skuteczności działań rewitalizacyjnych.</w:t>
      </w:r>
      <w:bookmarkEnd w:id="900"/>
    </w:p>
    <w:p w14:paraId="28A0A697" w14:textId="77777777" w:rsidR="001A6ACF" w:rsidRPr="001A6ACF" w:rsidRDefault="001A6ACF" w:rsidP="001A6ACF">
      <w:pPr>
        <w:rPr>
          <w:b/>
          <w:bCs/>
        </w:rPr>
      </w:pPr>
      <w:r w:rsidRPr="001A6ACF">
        <w:rPr>
          <w:b/>
          <w:bCs/>
        </w:rPr>
        <w:t>Analiza jakościowa</w:t>
      </w:r>
    </w:p>
    <w:p w14:paraId="3623B36A" w14:textId="6D3BF902" w:rsidR="001A6ACF" w:rsidRPr="001A6ACF" w:rsidRDefault="00447222" w:rsidP="001A6ACF">
      <w:r>
        <w:t xml:space="preserve">Wskazana przez Wójta </w:t>
      </w:r>
      <w:r w:rsidR="00747C9F">
        <w:t xml:space="preserve">Gminy </w:t>
      </w:r>
      <w:r w:rsidR="001A6ACF" w:rsidRPr="001A6ACF">
        <w:t>Jastków</w:t>
      </w:r>
      <w:r w:rsidR="00747C9F">
        <w:t>, komórka Urzędu Gminy</w:t>
      </w:r>
      <w:r w:rsidR="001A6ACF" w:rsidRPr="001A6ACF">
        <w:t xml:space="preserve"> dokona w ramach tej analizy weryfikacji poziomu wskaźników w pięciu kluczowych sferach:</w:t>
      </w:r>
    </w:p>
    <w:p w14:paraId="12A6CB11" w14:textId="77777777" w:rsidR="001A6ACF" w:rsidRPr="001A6ACF" w:rsidRDefault="001A6ACF" w:rsidP="004F0F8A">
      <w:pPr>
        <w:numPr>
          <w:ilvl w:val="0"/>
          <w:numId w:val="63"/>
        </w:numPr>
      </w:pPr>
      <w:r w:rsidRPr="001A6ACF">
        <w:t>społecznej,</w:t>
      </w:r>
    </w:p>
    <w:p w14:paraId="23C911AF" w14:textId="77777777" w:rsidR="001A6ACF" w:rsidRPr="001A6ACF" w:rsidRDefault="001A6ACF" w:rsidP="004F0F8A">
      <w:pPr>
        <w:numPr>
          <w:ilvl w:val="0"/>
          <w:numId w:val="63"/>
        </w:numPr>
      </w:pPr>
      <w:r w:rsidRPr="001A6ACF">
        <w:t>gospodarczej,</w:t>
      </w:r>
    </w:p>
    <w:p w14:paraId="73B83D7D" w14:textId="77777777" w:rsidR="001A6ACF" w:rsidRPr="001A6ACF" w:rsidRDefault="001A6ACF" w:rsidP="004F0F8A">
      <w:pPr>
        <w:numPr>
          <w:ilvl w:val="0"/>
          <w:numId w:val="63"/>
        </w:numPr>
      </w:pPr>
      <w:r w:rsidRPr="001A6ACF">
        <w:t>przestrzenno-funkcjonalnej,</w:t>
      </w:r>
    </w:p>
    <w:p w14:paraId="7E1BD938" w14:textId="77777777" w:rsidR="001A6ACF" w:rsidRPr="001A6ACF" w:rsidRDefault="001A6ACF" w:rsidP="004F0F8A">
      <w:pPr>
        <w:numPr>
          <w:ilvl w:val="0"/>
          <w:numId w:val="63"/>
        </w:numPr>
      </w:pPr>
      <w:r w:rsidRPr="001A6ACF">
        <w:t>technicznej,</w:t>
      </w:r>
    </w:p>
    <w:p w14:paraId="0D694071" w14:textId="77777777" w:rsidR="001A6ACF" w:rsidRPr="001A6ACF" w:rsidRDefault="001A6ACF" w:rsidP="004F0F8A">
      <w:pPr>
        <w:numPr>
          <w:ilvl w:val="0"/>
          <w:numId w:val="63"/>
        </w:numPr>
      </w:pPr>
      <w:r w:rsidRPr="001A6ACF">
        <w:t>środowiskowej.</w:t>
      </w:r>
    </w:p>
    <w:p w14:paraId="19D9F5B6" w14:textId="77777777" w:rsidR="001A6ACF" w:rsidRPr="001A6ACF" w:rsidRDefault="001A6ACF" w:rsidP="001A6ACF">
      <w:r w:rsidRPr="001A6ACF">
        <w:t>Wyniki będą odniesione do diagnozy wykonanej na potrzeby programowania GPR na lata 2024–2030. Efektem tej analizy będzie raport, który zostanie przedstawiony Komitetowi Rewitalizacji do zaopiniowania.</w:t>
      </w:r>
    </w:p>
    <w:p w14:paraId="59B4059B" w14:textId="77777777" w:rsidR="001A6ACF" w:rsidRPr="001A6ACF" w:rsidRDefault="001A6ACF" w:rsidP="001A6ACF">
      <w:pPr>
        <w:rPr>
          <w:b/>
          <w:bCs/>
        </w:rPr>
      </w:pPr>
      <w:r w:rsidRPr="001A6ACF">
        <w:rPr>
          <w:b/>
          <w:bCs/>
        </w:rPr>
        <w:t>Publikacja i wykorzystanie raportu</w:t>
      </w:r>
    </w:p>
    <w:p w14:paraId="6A47F7E1" w14:textId="77777777" w:rsidR="001A6ACF" w:rsidRPr="001A6ACF" w:rsidRDefault="001A6ACF" w:rsidP="001A6ACF">
      <w:r w:rsidRPr="001A6ACF">
        <w:t>Zaopiniowany raport zostanie opublikowany na stronie podmiotowej Gminy Jastków w Biuletynie Informacji Publicznej (zgodnie z art. 22 ust. 1 i 2 ustawy o rewitalizacji). Wyniki raportu stanowić będą podstawę do dalszych działań, w tym:</w:t>
      </w:r>
    </w:p>
    <w:p w14:paraId="65FD5425" w14:textId="26F0B0BB" w:rsidR="001A6ACF" w:rsidRPr="001A6ACF" w:rsidRDefault="001A6ACF" w:rsidP="004F0F8A">
      <w:pPr>
        <w:numPr>
          <w:ilvl w:val="0"/>
          <w:numId w:val="64"/>
        </w:numPr>
      </w:pPr>
      <w:r w:rsidRPr="001A6ACF">
        <w:rPr>
          <w:b/>
          <w:bCs/>
        </w:rPr>
        <w:t>Rekomendacji działań naprawczych</w:t>
      </w:r>
      <w:r>
        <w:t xml:space="preserve">. </w:t>
      </w:r>
      <w:r w:rsidRPr="001A6ACF">
        <w:t>W przypadku stwierdzenia braku zadowalających efektów rewitalizacji, Komitet Rewitalizacji przygotuje rekomendacje lub propozycje działań naprawczych.</w:t>
      </w:r>
    </w:p>
    <w:p w14:paraId="4291EE60" w14:textId="7FD213A1" w:rsidR="001A6ACF" w:rsidRPr="001A6ACF" w:rsidRDefault="001A6ACF" w:rsidP="004F0F8A">
      <w:pPr>
        <w:numPr>
          <w:ilvl w:val="0"/>
          <w:numId w:val="64"/>
        </w:numPr>
      </w:pPr>
      <w:r w:rsidRPr="001A6ACF">
        <w:rPr>
          <w:b/>
          <w:bCs/>
        </w:rPr>
        <w:t>Modyfikacji GPR</w:t>
      </w:r>
      <w:r>
        <w:t xml:space="preserve">. </w:t>
      </w:r>
      <w:r w:rsidRPr="001A6ACF">
        <w:t>Rekomendacje Komitetu mogą prowadzić do wprowadzenia zmian w</w:t>
      </w:r>
      <w:ins w:id="901" w:author="Edyta Zając" w:date="2025-07-11T13:40:00Z" w16du:dateUtc="2025-07-11T11:40:00Z">
        <w:r w:rsidR="00265474">
          <w:t> </w:t>
        </w:r>
      </w:ins>
      <w:r w:rsidRPr="001A6ACF">
        <w:t xml:space="preserve"> Gminnym Programie Rewitalizacji.</w:t>
      </w:r>
    </w:p>
    <w:p w14:paraId="7372B808" w14:textId="77777777" w:rsidR="001A6ACF" w:rsidRPr="001A6ACF" w:rsidRDefault="001A6ACF" w:rsidP="001A6ACF">
      <w:pPr>
        <w:rPr>
          <w:b/>
          <w:bCs/>
        </w:rPr>
      </w:pPr>
      <w:r w:rsidRPr="001A6ACF">
        <w:rPr>
          <w:b/>
          <w:bCs/>
        </w:rPr>
        <w:t>Ocena zmian i identyfikacja nowych problemów</w:t>
      </w:r>
    </w:p>
    <w:p w14:paraId="130AFEF9" w14:textId="77777777" w:rsidR="001A6ACF" w:rsidRPr="001A6ACF" w:rsidRDefault="001A6ACF" w:rsidP="001A6ACF">
      <w:r w:rsidRPr="001A6ACF">
        <w:t>Analiza przeprowadzonych działań pozwoli ocenić, czy degradacja i jej negatywne konsekwencje zostały skutecznie wyeliminowane. Jednocześnie badania wskażą, czy w wyniku procesu rewitalizacji nie pojawiły się nowe problemy wymagające podjęcia działań w obszarze rewitalizacji.</w:t>
      </w:r>
    </w:p>
    <w:p w14:paraId="27E457DF" w14:textId="77777777" w:rsidR="001A6ACF" w:rsidRDefault="001A6ACF" w:rsidP="001A6ACF">
      <w:r w:rsidRPr="001A6ACF">
        <w:t>Dzięki systematycznemu podejściu do monitoringu i oceny, Gmina Jastków będzie mogła skutecznie reagować na zmieniające się potrzeby i wyzwania związane z rewitalizacją.</w:t>
      </w:r>
    </w:p>
    <w:p w14:paraId="4C9841DB" w14:textId="6A74C41E" w:rsidR="001A6ACF" w:rsidRDefault="000D5BD9" w:rsidP="001A6ACF">
      <w:r>
        <w:br w:type="column"/>
      </w:r>
    </w:p>
    <w:p w14:paraId="285F244A" w14:textId="7ADB1B15" w:rsidR="009B0368" w:rsidRPr="001A6ACF" w:rsidRDefault="009B0368" w:rsidP="009B0368">
      <w:pPr>
        <w:pStyle w:val="Nagwek2"/>
        <w:numPr>
          <w:ilvl w:val="1"/>
          <w:numId w:val="3"/>
        </w:numPr>
        <w:rPr>
          <w:rFonts w:ascii="Aptos" w:hAnsi="Aptos"/>
        </w:rPr>
      </w:pPr>
      <w:bookmarkStart w:id="902" w:name="_Toc207268484"/>
      <w:r>
        <w:rPr>
          <w:rFonts w:ascii="Aptos" w:hAnsi="Aptos"/>
        </w:rPr>
        <w:t>System wprowadzania modyfikacji</w:t>
      </w:r>
      <w:bookmarkEnd w:id="902"/>
    </w:p>
    <w:p w14:paraId="402AC744" w14:textId="4F58776F" w:rsidR="009B0368" w:rsidRPr="009B0368" w:rsidRDefault="009B0368" w:rsidP="009B0368">
      <w:r w:rsidRPr="009B0368">
        <w:t>Wyniki bieżącego monitoringu oraz okresowej oceny skuteczności działań podejmowanych w</w:t>
      </w:r>
      <w:ins w:id="903" w:author="Edyta Zając" w:date="2025-07-11T12:44:00Z" w16du:dateUtc="2025-07-11T10:44:00Z">
        <w:r w:rsidR="009B73D5">
          <w:t> </w:t>
        </w:r>
      </w:ins>
      <w:r w:rsidRPr="009B0368">
        <w:t xml:space="preserve"> ramach Gminnego Programu Rewitalizacji (GPR) dla Gminy Jastków mogą w uzasadnionych przypadkach stanowić podstawę do wprowadzenia zmian w tym dokumencie.</w:t>
      </w:r>
    </w:p>
    <w:p w14:paraId="442B64E7" w14:textId="77777777" w:rsidR="009B0368" w:rsidRPr="009B0368" w:rsidRDefault="009B0368" w:rsidP="009B0368">
      <w:pPr>
        <w:rPr>
          <w:b/>
          <w:bCs/>
        </w:rPr>
      </w:pPr>
      <w:r w:rsidRPr="009B0368">
        <w:rPr>
          <w:b/>
          <w:bCs/>
        </w:rPr>
        <w:t>Procedura inicjowania zmian</w:t>
      </w:r>
    </w:p>
    <w:p w14:paraId="4FCAD81F" w14:textId="51FEA8AE" w:rsidR="009B0368" w:rsidRPr="009B0368" w:rsidRDefault="009B0368" w:rsidP="009B0368">
      <w:r w:rsidRPr="009B0368">
        <w:t>Jeżeli Wójt Gminy Jastków, działając we współpracy z pracownikami Urzędu Gminy Jastków i</w:t>
      </w:r>
      <w:ins w:id="904" w:author="Edyta Zając" w:date="2025-07-11T12:45:00Z" w16du:dateUtc="2025-07-11T10:45:00Z">
        <w:r w:rsidR="009B73D5">
          <w:t> </w:t>
        </w:r>
      </w:ins>
      <w:r w:rsidRPr="009B0368">
        <w:t xml:space="preserve"> w</w:t>
      </w:r>
      <w:ins w:id="905" w:author="Edyta Zając" w:date="2025-07-11T12:44:00Z" w16du:dateUtc="2025-07-11T10:44:00Z">
        <w:r w:rsidR="009B73D5">
          <w:t> </w:t>
        </w:r>
      </w:ins>
      <w:r w:rsidRPr="009B0368">
        <w:t xml:space="preserve"> porozumieniu z Komitetem Rewitalizacji</w:t>
      </w:r>
      <w:r w:rsidR="00820BF7">
        <w:t xml:space="preserve"> lub na wniosek interesariuszy rewitalizacji</w:t>
      </w:r>
      <w:r w:rsidRPr="009B0368">
        <w:t>, uzna konieczność modyfikacji GPR, podejmuje kroki w celu rozpoczęcia procedury zmiany programu. W takim przypadku Wójt występuje do Rady Gminy z wnioskiem o wprowadzenie zmian w</w:t>
      </w:r>
      <w:ins w:id="906" w:author="Edyta Zając" w:date="2025-07-11T12:44:00Z" w16du:dateUtc="2025-07-11T10:44:00Z">
        <w:r w:rsidR="009B73D5">
          <w:t> </w:t>
        </w:r>
      </w:ins>
      <w:r w:rsidRPr="009B0368">
        <w:t xml:space="preserve"> dokumencie.</w:t>
      </w:r>
    </w:p>
    <w:p w14:paraId="33D1EDD0" w14:textId="77777777" w:rsidR="009B0368" w:rsidRPr="009B0368" w:rsidRDefault="009B0368" w:rsidP="009B0368">
      <w:r w:rsidRPr="009B0368">
        <w:t>Do wniosku załączana jest:</w:t>
      </w:r>
    </w:p>
    <w:p w14:paraId="179D0228" w14:textId="77777777" w:rsidR="009B0368" w:rsidRPr="009B0368" w:rsidRDefault="009B0368" w:rsidP="004F0F8A">
      <w:pPr>
        <w:numPr>
          <w:ilvl w:val="0"/>
          <w:numId w:val="65"/>
        </w:numPr>
      </w:pPr>
      <w:r w:rsidRPr="009B0368">
        <w:t>opinia uzasadniająca potrzebę aktualizacji GPR,</w:t>
      </w:r>
    </w:p>
    <w:p w14:paraId="7D6877D8" w14:textId="77777777" w:rsidR="009B0368" w:rsidRPr="009B0368" w:rsidRDefault="009B0368" w:rsidP="004F0F8A">
      <w:pPr>
        <w:numPr>
          <w:ilvl w:val="0"/>
          <w:numId w:val="65"/>
        </w:numPr>
      </w:pPr>
      <w:r w:rsidRPr="009B0368">
        <w:t>ocena aktualności i stopnia realizacji dotychczasowego programu.</w:t>
      </w:r>
    </w:p>
    <w:p w14:paraId="2BCA85F7" w14:textId="77777777" w:rsidR="009B0368" w:rsidRPr="009B0368" w:rsidRDefault="009B0368" w:rsidP="009B0368">
      <w:pPr>
        <w:rPr>
          <w:b/>
          <w:bCs/>
        </w:rPr>
      </w:pPr>
      <w:r w:rsidRPr="009B0368">
        <w:rPr>
          <w:b/>
          <w:bCs/>
        </w:rPr>
        <w:t>Tryb wprowadzania zmian</w:t>
      </w:r>
    </w:p>
    <w:p w14:paraId="674049E1" w14:textId="2E7DDFFB" w:rsidR="009B0368" w:rsidRPr="001A6ACF" w:rsidRDefault="009B0368" w:rsidP="001A6ACF">
      <w:r w:rsidRPr="009B0368">
        <w:t>Wszelkie modyfikacje Gminnego Programu Rewitalizacji odbywają się zgodnie z procedurami przewidzianymi w Ustawie o rewitalizacji.</w:t>
      </w:r>
    </w:p>
    <w:p w14:paraId="6605B3E2" w14:textId="77777777" w:rsidR="00FE2FDA" w:rsidRPr="00FA0B33" w:rsidRDefault="00FE2FDA" w:rsidP="00FE2FDA"/>
    <w:p w14:paraId="71D7B183" w14:textId="39BF19DC" w:rsidR="00A9589E" w:rsidRPr="00C85155" w:rsidRDefault="00A9589E" w:rsidP="009C3D3D">
      <w:pPr>
        <w:pStyle w:val="Nagwek1"/>
        <w:numPr>
          <w:ilvl w:val="0"/>
          <w:numId w:val="3"/>
        </w:numPr>
        <w:rPr>
          <w:rFonts w:ascii="Aptos" w:hAnsi="Aptos"/>
        </w:rPr>
      </w:pPr>
      <w:bookmarkStart w:id="907" w:name="_Toc207268485"/>
      <w:r w:rsidRPr="00C85155">
        <w:rPr>
          <w:rFonts w:ascii="Aptos" w:hAnsi="Aptos"/>
        </w:rPr>
        <w:t>Określenie niezbędnych zmian w uchwałach, o</w:t>
      </w:r>
      <w:ins w:id="908" w:author="Edyta Zając" w:date="2025-07-11T12:44:00Z" w16du:dateUtc="2025-07-11T10:44:00Z">
        <w:r w:rsidR="009B73D5">
          <w:rPr>
            <w:rFonts w:ascii="Aptos" w:hAnsi="Aptos"/>
          </w:rPr>
          <w:t> </w:t>
        </w:r>
      </w:ins>
      <w:r w:rsidRPr="00C85155">
        <w:rPr>
          <w:rFonts w:ascii="Aptos" w:hAnsi="Aptos"/>
        </w:rPr>
        <w:t xml:space="preserve"> których mowa w art. 21 ust. 1 ustawy z dnia 21 czerwca 2001 r. o ochronie praw lokatorów, mieszkaniowym zasobie gminy i o zmianie Kodeksu cywilnego (Dz. U. z 2020 r. poz. 611 oraz z 2021 r. poz. 11);</w:t>
      </w:r>
      <w:bookmarkEnd w:id="907"/>
    </w:p>
    <w:p w14:paraId="12893459" w14:textId="75AE8264" w:rsidR="00FA0B33" w:rsidRDefault="009B0368" w:rsidP="00C312FA">
      <w:r w:rsidRPr="009B0368">
        <w:t xml:space="preserve">Realizacja zadań wskazanych w Gminnym Programie Rewitalizacji Gminy </w:t>
      </w:r>
      <w:r>
        <w:t>Jastków</w:t>
      </w:r>
      <w:r w:rsidRPr="009B0368">
        <w:t xml:space="preserve"> na lata 202</w:t>
      </w:r>
      <w:r>
        <w:t>4</w:t>
      </w:r>
      <w:r w:rsidRPr="009B0368">
        <w:t>-2030 nie wymaga wprowadzenia zmian w uchwałach, o których mowa w art. 21. ust. 1 ustawy z</w:t>
      </w:r>
      <w:ins w:id="909" w:author="Edyta Zając" w:date="2025-07-11T12:44:00Z" w16du:dateUtc="2025-07-11T10:44:00Z">
        <w:r w:rsidR="009B73D5">
          <w:t> </w:t>
        </w:r>
      </w:ins>
      <w:r w:rsidRPr="009B0368">
        <w:t xml:space="preserve"> dnia 21 czerwca 2001 o ochronie praw lokatorów, mieszkaniowym zasobie gminnym i o zmianie kodeksu cywilnego.</w:t>
      </w:r>
    </w:p>
    <w:p w14:paraId="1B4E247B" w14:textId="2A0673B6" w:rsidR="003C683C" w:rsidRPr="009B0368" w:rsidRDefault="003C683C" w:rsidP="003C683C">
      <w:pPr>
        <w:pStyle w:val="Nagwek1"/>
        <w:numPr>
          <w:ilvl w:val="0"/>
          <w:numId w:val="3"/>
        </w:numPr>
        <w:rPr>
          <w:rFonts w:ascii="Aptos" w:hAnsi="Aptos"/>
        </w:rPr>
      </w:pPr>
      <w:bookmarkStart w:id="910" w:name="_Toc207268486"/>
      <w:r w:rsidRPr="00C85155">
        <w:rPr>
          <w:rFonts w:ascii="Aptos" w:hAnsi="Aptos"/>
        </w:rPr>
        <w:lastRenderedPageBreak/>
        <w:t>Określenie niezbędnych zmian w uchwałach, o</w:t>
      </w:r>
      <w:ins w:id="911" w:author="Edyta Zając" w:date="2025-07-11T13:40:00Z" w16du:dateUtc="2025-07-11T11:40:00Z">
        <w:r w:rsidR="000B739F">
          <w:rPr>
            <w:rFonts w:ascii="Aptos" w:hAnsi="Aptos"/>
          </w:rPr>
          <w:t> </w:t>
        </w:r>
      </w:ins>
      <w:r w:rsidRPr="00C85155">
        <w:rPr>
          <w:rFonts w:ascii="Aptos" w:hAnsi="Aptos"/>
        </w:rPr>
        <w:t xml:space="preserve"> których mowa w art. </w:t>
      </w:r>
      <w:r>
        <w:rPr>
          <w:rFonts w:ascii="Aptos" w:hAnsi="Aptos"/>
        </w:rPr>
        <w:t>7 ust. 3 ustawy o rewitalizacji</w:t>
      </w:r>
      <w:bookmarkEnd w:id="910"/>
    </w:p>
    <w:p w14:paraId="0ED97453" w14:textId="6EBBDD15" w:rsidR="003C683C" w:rsidRDefault="009B0368" w:rsidP="003C683C">
      <w:r w:rsidRPr="009B0368">
        <w:t xml:space="preserve">Komitet ds. Rewitalizacji </w:t>
      </w:r>
      <w:r w:rsidR="00C96690" w:rsidRPr="009B0368">
        <w:t>zosta</w:t>
      </w:r>
      <w:r w:rsidR="00C96690">
        <w:t>ł</w:t>
      </w:r>
      <w:r w:rsidR="00C96690" w:rsidRPr="009B0368">
        <w:t xml:space="preserve"> </w:t>
      </w:r>
      <w:r w:rsidRPr="009B0368">
        <w:t xml:space="preserve">powołany przez Wójta Gminy </w:t>
      </w:r>
      <w:r>
        <w:t>Jastków</w:t>
      </w:r>
      <w:r w:rsidRPr="009B0368">
        <w:t xml:space="preserve"> </w:t>
      </w:r>
      <w:r w:rsidR="00C96690">
        <w:t xml:space="preserve"> po podjęciu</w:t>
      </w:r>
      <w:r w:rsidRPr="009B0368">
        <w:t xml:space="preserve"> Uchwały Rady Gminy </w:t>
      </w:r>
      <w:r w:rsidR="00706A27">
        <w:t xml:space="preserve">Jastków </w:t>
      </w:r>
      <w:r w:rsidR="00B809E3" w:rsidRPr="00B809E3">
        <w:t>w sprawie zasad wyznaczania składu oraz zasad działania Komitetu Rewitalizacji</w:t>
      </w:r>
      <w:r w:rsidRPr="009B0368">
        <w:t xml:space="preserve">, w drodze zarządzenia. Zadania przypisane komitetowi </w:t>
      </w:r>
      <w:r w:rsidR="00B809E3" w:rsidRPr="009B0368">
        <w:t>zosta</w:t>
      </w:r>
      <w:r w:rsidR="00B809E3">
        <w:t>ły</w:t>
      </w:r>
      <w:r w:rsidR="00B809E3" w:rsidRPr="009B0368">
        <w:t xml:space="preserve"> </w:t>
      </w:r>
      <w:r w:rsidRPr="009B0368">
        <w:t>określone w odrębnej</w:t>
      </w:r>
      <w:r>
        <w:t xml:space="preserve"> </w:t>
      </w:r>
      <w:r w:rsidRPr="009B0368">
        <w:t>Uchwale Rady Gminy. W opracowanym systemie zarządzania Gminnym Programem Rewitalizacji wskazano konkretne zadania Komitetu ds. Rewitalizacji oraz uwzględniono jego miejsce w strukturze zarządzania.</w:t>
      </w:r>
    </w:p>
    <w:p w14:paraId="3A2B1F8B" w14:textId="159DD720" w:rsidR="003C683C" w:rsidRDefault="003C683C" w:rsidP="009C3D3D">
      <w:pPr>
        <w:pStyle w:val="Nagwek1"/>
        <w:numPr>
          <w:ilvl w:val="0"/>
          <w:numId w:val="3"/>
        </w:numPr>
        <w:rPr>
          <w:rFonts w:ascii="Aptos" w:hAnsi="Aptos"/>
        </w:rPr>
      </w:pPr>
      <w:bookmarkStart w:id="912" w:name="_Toc207268487"/>
      <w:r>
        <w:rPr>
          <w:rFonts w:ascii="Aptos" w:hAnsi="Aptos"/>
        </w:rPr>
        <w:t>Wskazanie, czy na obszarze rewitalizacji ma zostać ustanowiona Specjalna Strefa Rewitalizacji wraz ze wskazaniem okresu jej obowiązywania</w:t>
      </w:r>
      <w:bookmarkEnd w:id="912"/>
    </w:p>
    <w:p w14:paraId="5A5BB49B" w14:textId="27B8037C" w:rsidR="003C683C" w:rsidRDefault="009B0368" w:rsidP="003C683C">
      <w:r w:rsidRPr="009B0368">
        <w:t xml:space="preserve">Na dzień przyjęcia uchwały o przyjęciu Gminnego Programu Rewitalizacji Gminy </w:t>
      </w:r>
      <w:r>
        <w:t>Jastków</w:t>
      </w:r>
      <w:r w:rsidRPr="009B0368">
        <w:t xml:space="preserve"> na lata 202</w:t>
      </w:r>
      <w:r>
        <w:t>4</w:t>
      </w:r>
      <w:r w:rsidRPr="009B0368">
        <w:t xml:space="preserve"> – 2030 nie przewiduje się ustanowienia Specjalnej Strefy Rewitalizacji, o której mowa w art. 25 Ustawy o rewitalizacji z dnia 9 października 2015 roku.</w:t>
      </w:r>
    </w:p>
    <w:p w14:paraId="0B2C89D6" w14:textId="0A9C600A" w:rsidR="003C683C" w:rsidRDefault="003C683C" w:rsidP="009C3D3D">
      <w:pPr>
        <w:pStyle w:val="Nagwek1"/>
        <w:numPr>
          <w:ilvl w:val="0"/>
          <w:numId w:val="3"/>
        </w:numPr>
        <w:rPr>
          <w:rFonts w:ascii="Aptos" w:hAnsi="Aptos"/>
        </w:rPr>
      </w:pPr>
      <w:bookmarkStart w:id="913" w:name="_Toc207268488"/>
      <w:r>
        <w:rPr>
          <w:rFonts w:ascii="Aptos" w:hAnsi="Aptos"/>
        </w:rPr>
        <w:t>Wskazanie sposobu realizacji Gminnego Programu Rewitalizacji w zakresie planowania i</w:t>
      </w:r>
      <w:ins w:id="914" w:author="Edyta Zając" w:date="2025-07-11T12:44:00Z" w16du:dateUtc="2025-07-11T10:44:00Z">
        <w:r w:rsidR="009B73D5">
          <w:rPr>
            <w:rFonts w:ascii="Aptos" w:hAnsi="Aptos"/>
          </w:rPr>
          <w:t> </w:t>
        </w:r>
      </w:ins>
      <w:r>
        <w:rPr>
          <w:rFonts w:ascii="Aptos" w:hAnsi="Aptos"/>
        </w:rPr>
        <w:t xml:space="preserve"> zagospodarowania przestrzennego,</w:t>
      </w:r>
      <w:bookmarkEnd w:id="913"/>
    </w:p>
    <w:p w14:paraId="136E97C1" w14:textId="2170EDD4" w:rsidR="00FA0B33" w:rsidRPr="009B0368" w:rsidRDefault="003C683C" w:rsidP="00FA0B33">
      <w:pPr>
        <w:pStyle w:val="Nagwek2"/>
        <w:numPr>
          <w:ilvl w:val="1"/>
          <w:numId w:val="3"/>
        </w:numPr>
        <w:rPr>
          <w:rFonts w:ascii="Aptos" w:hAnsi="Aptos"/>
        </w:rPr>
      </w:pPr>
      <w:bookmarkStart w:id="915" w:name="_Toc207268489"/>
      <w:r>
        <w:rPr>
          <w:rFonts w:ascii="Aptos" w:hAnsi="Aptos"/>
        </w:rPr>
        <w:t>Wskazanie zakresu niezbędnych zmian w studium uwarunkowań i kierunków zagospodarowania przestrzennego koniecznych do uchwalenia albo zmiany</w:t>
      </w:r>
      <w:bookmarkEnd w:id="915"/>
    </w:p>
    <w:p w14:paraId="6F5F1686" w14:textId="0460ACC5" w:rsidR="00FA0B33" w:rsidRPr="00FA0B33" w:rsidRDefault="009B0368" w:rsidP="00FA0B33">
      <w:r w:rsidRPr="009B0368">
        <w:t xml:space="preserve">Gminny Program Rewitalizacji dla Gminy </w:t>
      </w:r>
      <w:r>
        <w:t>Jastków</w:t>
      </w:r>
      <w:r w:rsidRPr="009B0368">
        <w:t xml:space="preserve"> na lata 202</w:t>
      </w:r>
      <w:r>
        <w:t>4</w:t>
      </w:r>
      <w:r w:rsidRPr="009B0368">
        <w:t xml:space="preserve"> – 2030, nie przewiduje wprowadzenia zmian w obecnym dokumencie Studium Uwarunkowań i Kierunków Zagospodarowania Przestrzennego Gminy </w:t>
      </w:r>
      <w:r>
        <w:t>Jastków</w:t>
      </w:r>
      <w:r w:rsidRPr="009B0368">
        <w:t>.</w:t>
      </w:r>
    </w:p>
    <w:p w14:paraId="72592FD7" w14:textId="2A0BDEC1" w:rsidR="003C683C" w:rsidRDefault="003C683C" w:rsidP="003C683C">
      <w:pPr>
        <w:pStyle w:val="Nagwek2"/>
        <w:numPr>
          <w:ilvl w:val="1"/>
          <w:numId w:val="3"/>
        </w:numPr>
      </w:pPr>
      <w:bookmarkStart w:id="916" w:name="_Toc207268490"/>
      <w:r>
        <w:t>Wskazanie miejscowych planów zagospodarowania przestrzennego koniecznych do uchwalenia albo zmiany</w:t>
      </w:r>
      <w:bookmarkEnd w:id="916"/>
    </w:p>
    <w:p w14:paraId="02D52EDA" w14:textId="09F26D75" w:rsidR="00FA0B33" w:rsidRDefault="009B0368" w:rsidP="003C683C">
      <w:r w:rsidRPr="009B0368">
        <w:t xml:space="preserve">Na dzień przyjęcia Gminnego Programu Rewitalizacji Gminy </w:t>
      </w:r>
      <w:r>
        <w:t>Jastków</w:t>
      </w:r>
      <w:r w:rsidRPr="009B0368">
        <w:t xml:space="preserve"> na lata 202</w:t>
      </w:r>
      <w:r w:rsidR="00747C9F">
        <w:t>4</w:t>
      </w:r>
      <w:r w:rsidRPr="009B0368">
        <w:t xml:space="preserve"> – 2030, nie przewiduje się wprowadzenia zmian w miejscowych planach zagospodarowania przestrzennego</w:t>
      </w:r>
      <w:r>
        <w:t>.</w:t>
      </w:r>
    </w:p>
    <w:p w14:paraId="5DBACEB3" w14:textId="4ECD37BE" w:rsidR="004A1867" w:rsidRDefault="007B2E28" w:rsidP="003C683C">
      <w:r>
        <w:br w:type="column"/>
      </w:r>
    </w:p>
    <w:p w14:paraId="1353C89F" w14:textId="42B41026" w:rsidR="004A1867" w:rsidRDefault="004A1867" w:rsidP="004A1867">
      <w:pPr>
        <w:pStyle w:val="Nagwek1"/>
        <w:numPr>
          <w:ilvl w:val="0"/>
          <w:numId w:val="3"/>
        </w:numPr>
      </w:pPr>
      <w:bookmarkStart w:id="917" w:name="_Ref183614528"/>
      <w:bookmarkStart w:id="918" w:name="_Toc207268491"/>
      <w:r>
        <w:t>O</w:t>
      </w:r>
      <w:r w:rsidRPr="004A1867">
        <w:t>pis procesu zaangażowania partnerów, czyli opis sposobu zaangażowania interesariuszy rewitalizacji w</w:t>
      </w:r>
      <w:ins w:id="919" w:author="Edyta Zając" w:date="2025-07-11T13:40:00Z" w16du:dateUtc="2025-07-11T11:40:00Z">
        <w:r w:rsidR="000B739F">
          <w:t> </w:t>
        </w:r>
      </w:ins>
      <w:r w:rsidRPr="004A1867">
        <w:t xml:space="preserve"> pracach nad jego przygotowaniem i wdrażaniem</w:t>
      </w:r>
      <w:bookmarkEnd w:id="917"/>
      <w:bookmarkEnd w:id="918"/>
    </w:p>
    <w:p w14:paraId="2B170CDB" w14:textId="1956F215" w:rsidR="007B2E28" w:rsidRDefault="007B2E28" w:rsidP="007B2E28">
      <w:r w:rsidRPr="007B2E28">
        <w:t>Gminny Program Rewitalizacji to dokument opracowywany w sposób partycypacyjny, co oznacza, że zaangażowanie społeczne stanowiło kluczowy element na każdym etapie jego tworzenia. Dotychczasowe rozdziały programu przedstawiały różne formy włączania interesariuszy w</w:t>
      </w:r>
      <w:ins w:id="920" w:author="Edyta Zając" w:date="2025-07-11T12:44:00Z" w16du:dateUtc="2025-07-11T10:44:00Z">
        <w:r w:rsidR="009B73D5">
          <w:t> </w:t>
        </w:r>
      </w:ins>
      <w:r w:rsidRPr="007B2E28">
        <w:t xml:space="preserve"> procesy analityczne i decyzyjne. Niniejszy rozdział ma na celu kompleksowe przedstawienie przebiegu procesu angażowania interesariuszy – od momentu rozpoczęcia prac nad diagnozą delimitacyjną, aż po etap wdrażania działań określonych w Gminnym Programie Rewitalizacji.</w:t>
      </w:r>
    </w:p>
    <w:p w14:paraId="2423FB41" w14:textId="77B535E6" w:rsidR="007B2E28" w:rsidRDefault="007B2E28" w:rsidP="007B2E28">
      <w:r>
        <w:t xml:space="preserve">W procesie tworzenia Gminnego Programu Rewitalizacji Gminy </w:t>
      </w:r>
      <w:r w:rsidR="004A6252">
        <w:t xml:space="preserve">Jastków </w:t>
      </w:r>
      <w:r>
        <w:t>na lata 2024 – 2030 zostało podjętych wiele działań adresowanych do mieszkańców Gminy oraz działających tu instytucji i podmiotów. Na etapie diagnozowania i programowania wykorzystano liczne formy partycypacji społecznej</w:t>
      </w:r>
    </w:p>
    <w:p w14:paraId="05C18155" w14:textId="3237052C" w:rsidR="007B2E28" w:rsidRDefault="007B2E28" w:rsidP="007B2E28">
      <w:r>
        <w:t>Interesariusze na bieżąco byli informowaniu o przebiegu procesu tworzeni</w:t>
      </w:r>
      <w:r w:rsidR="00BD0255">
        <w:t>a</w:t>
      </w:r>
      <w:r>
        <w:t xml:space="preserve"> Gminnego Programu Rewitalizacji. Podstawowym narzędziem w tym zakresie była strona internetowa Gminy, gdzie były publikowane informacje i ogłoszenia dotyczące podejmowanych działań.</w:t>
      </w:r>
    </w:p>
    <w:p w14:paraId="0D6D70D0" w14:textId="2176A9DB" w:rsidR="00BD0255" w:rsidRDefault="00BD0255" w:rsidP="00BD0255">
      <w:pPr>
        <w:pStyle w:val="Legenda"/>
      </w:pPr>
      <w:bookmarkStart w:id="921" w:name="_Toc198811911"/>
      <w:r>
        <w:t xml:space="preserve">Rysunek </w:t>
      </w:r>
      <w:fldSimple w:instr=" SEQ Rysunek \* ARABIC ">
        <w:r w:rsidR="00E15938">
          <w:rPr>
            <w:noProof/>
          </w:rPr>
          <w:t>3</w:t>
        </w:r>
      </w:fldSimple>
      <w:r>
        <w:t>. Strona internetowa Gminy Jastków, wraz z zakładką poświęconą informacjom i ogłoszeniom dotyczącym procesu opracowania Gminnego Programu Rewitalizacji.</w:t>
      </w:r>
      <w:bookmarkEnd w:id="921"/>
    </w:p>
    <w:p w14:paraId="3E8B6FB3" w14:textId="345DE58A" w:rsidR="00BD0255" w:rsidRDefault="00C70627" w:rsidP="007B2E28">
      <w:r w:rsidRPr="00C70627">
        <w:rPr>
          <w:noProof/>
        </w:rPr>
        <w:t xml:space="preserve"> </w:t>
      </w:r>
      <w:r>
        <w:rPr>
          <w:noProof/>
        </w:rPr>
        <w:drawing>
          <wp:inline distT="0" distB="0" distL="0" distR="0" wp14:anchorId="7F7AA334" wp14:editId="6BD5815E">
            <wp:extent cx="5760720" cy="2648585"/>
            <wp:effectExtent l="0" t="0" r="0" b="0"/>
            <wp:docPr id="72101334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569520" name="Obraz 1"/>
                    <pic:cNvPicPr>
                      <a:picLocks noChangeAspect="1"/>
                    </pic:cNvPicPr>
                  </pic:nvPicPr>
                  <pic:blipFill>
                    <a:blip r:embed="rId48"/>
                    <a:stretch>
                      <a:fillRect/>
                    </a:stretch>
                  </pic:blipFill>
                  <pic:spPr>
                    <a:xfrm>
                      <a:off x="0" y="0"/>
                      <a:ext cx="5760720" cy="2648585"/>
                    </a:xfrm>
                    <a:prstGeom prst="rect">
                      <a:avLst/>
                    </a:prstGeom>
                  </pic:spPr>
                </pic:pic>
              </a:graphicData>
            </a:graphic>
          </wp:inline>
        </w:drawing>
      </w:r>
    </w:p>
    <w:p w14:paraId="1F64F46D" w14:textId="5186E345" w:rsidR="00BD0255" w:rsidRDefault="00BD0255" w:rsidP="00BD0255">
      <w:pPr>
        <w:pStyle w:val="Legenda"/>
      </w:pPr>
      <w:r>
        <w:t xml:space="preserve">Źródło: </w:t>
      </w:r>
      <w:hyperlink r:id="rId49" w:history="1">
        <w:r w:rsidRPr="008D2F70">
          <w:rPr>
            <w:rStyle w:val="Hipercze"/>
          </w:rPr>
          <w:t>https://www.jastkow.pl/</w:t>
        </w:r>
      </w:hyperlink>
    </w:p>
    <w:p w14:paraId="4305484A" w14:textId="1795A331" w:rsidR="00BD0255" w:rsidRDefault="00BD0255" w:rsidP="00BD0255">
      <w:pPr>
        <w:pStyle w:val="Nagwek2"/>
        <w:numPr>
          <w:ilvl w:val="1"/>
          <w:numId w:val="3"/>
        </w:numPr>
      </w:pPr>
      <w:r>
        <w:br w:type="column"/>
      </w:r>
      <w:bookmarkStart w:id="922" w:name="_Toc207268492"/>
      <w:r w:rsidRPr="00BD0255">
        <w:lastRenderedPageBreak/>
        <w:t>Partycypacja na etapie opracowania diagnoz</w:t>
      </w:r>
      <w:r>
        <w:t>y</w:t>
      </w:r>
      <w:bookmarkEnd w:id="922"/>
    </w:p>
    <w:p w14:paraId="181AB806" w14:textId="6E66C324" w:rsidR="00BD0255" w:rsidRPr="00C85155" w:rsidRDefault="00BD0255" w:rsidP="00BD0255">
      <w:r w:rsidRPr="00BD0255">
        <w:rPr>
          <w:b/>
          <w:bCs/>
        </w:rPr>
        <w:t>Badanie ankietowe.</w:t>
      </w:r>
      <w:r>
        <w:t xml:space="preserve"> </w:t>
      </w:r>
      <w:r w:rsidRPr="00C85155">
        <w:t>W celu zapewniania zaangażowania Interesariuszy procesu rewitalizacji w</w:t>
      </w:r>
      <w:ins w:id="923" w:author="Edyta Zając" w:date="2025-07-11T12:44:00Z" w16du:dateUtc="2025-07-11T10:44:00Z">
        <w:r w:rsidR="009B73D5">
          <w:t> </w:t>
        </w:r>
      </w:ins>
      <w:r w:rsidRPr="00C85155">
        <w:t xml:space="preserve"> opracowanie diagnozy i w rezultacie wyznaczenie obszaru rewitalizacji przeprowadzono badanie ankietowe. Ankieta została przeprowadzona metodą CAWI (ang. Computer-Assisted Web Interview – wspomagany komputerowo wywiad przy pomocy strony WWW) w dniach </w:t>
      </w:r>
      <w:r w:rsidRPr="00BD0255">
        <w:rPr>
          <w:b/>
          <w:bCs/>
        </w:rPr>
        <w:t>28.09.2023-22.10.2023</w:t>
      </w:r>
      <w:r w:rsidRPr="00C85155">
        <w:t>. Formularz został umieszczony na stronie internetowej Urzędu Gminy Jastków.</w:t>
      </w:r>
      <w:r>
        <w:t xml:space="preserve"> </w:t>
      </w:r>
      <w:r w:rsidRPr="00C85155">
        <w:t xml:space="preserve">Ankieta została uzupełniona przez 37 osób. </w:t>
      </w:r>
      <w:r>
        <w:t xml:space="preserve">Poza elementami mającymi zapewnić jakościowe uzupełnienie diagnozy przeprowadzonej w oparciu o analizę desk research, w ramach ankiety interesariusze mieli możliwość wskazania, które sołectwa w gminie wymagają ich zdaniem najpilniejszej interwencji. Wyniki badania stanowiły jedną z podstaw wyznaczenie obszarów zdegradowanych i rewitalizacji w Gminie Jastków. </w:t>
      </w:r>
    </w:p>
    <w:p w14:paraId="0FE0D359" w14:textId="2429280E" w:rsidR="00BD0255" w:rsidRDefault="00BD0255" w:rsidP="00BD0255">
      <w:pPr>
        <w:pStyle w:val="Legenda"/>
      </w:pPr>
      <w:bookmarkStart w:id="924" w:name="_Toc198811912"/>
      <w:r>
        <w:t xml:space="preserve">Rysunek </w:t>
      </w:r>
      <w:fldSimple w:instr=" SEQ Rysunek \* ARABIC ">
        <w:r w:rsidR="00E15938">
          <w:rPr>
            <w:noProof/>
          </w:rPr>
          <w:t>4</w:t>
        </w:r>
      </w:fldSimple>
      <w:r>
        <w:t>. Ankieta internetowa udostępniona na stronie Gminy Jastków</w:t>
      </w:r>
      <w:bookmarkEnd w:id="924"/>
    </w:p>
    <w:p w14:paraId="4D421A1B" w14:textId="6A3DE963" w:rsidR="00BD0255" w:rsidRDefault="00C70627" w:rsidP="00BD0255">
      <w:r w:rsidRPr="00C70627">
        <w:rPr>
          <w:noProof/>
        </w:rPr>
        <w:t xml:space="preserve"> </w:t>
      </w:r>
      <w:r>
        <w:rPr>
          <w:noProof/>
        </w:rPr>
        <w:drawing>
          <wp:inline distT="0" distB="0" distL="0" distR="0" wp14:anchorId="32A3A9CA" wp14:editId="2C38DA5C">
            <wp:extent cx="5760720" cy="2419985"/>
            <wp:effectExtent l="0" t="0" r="0" b="0"/>
            <wp:docPr id="1853433452" name="Obraz 1" descr="Obraz zawierający tekst, zrzut ekranu, Czcionka, design&#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433452" name="Obraz 1" descr="Obraz zawierający tekst, zrzut ekranu, Czcionka, design&#10;&#10;Zawartość wygenerowana przez sztuczną inteligencję może być niepoprawna."/>
                    <pic:cNvPicPr>
                      <a:picLocks noChangeAspect="1"/>
                    </pic:cNvPicPr>
                  </pic:nvPicPr>
                  <pic:blipFill>
                    <a:blip r:embed="rId50"/>
                    <a:stretch>
                      <a:fillRect/>
                    </a:stretch>
                  </pic:blipFill>
                  <pic:spPr>
                    <a:xfrm>
                      <a:off x="0" y="0"/>
                      <a:ext cx="5760720" cy="2419985"/>
                    </a:xfrm>
                    <a:prstGeom prst="rect">
                      <a:avLst/>
                    </a:prstGeom>
                  </pic:spPr>
                </pic:pic>
              </a:graphicData>
            </a:graphic>
          </wp:inline>
        </w:drawing>
      </w:r>
    </w:p>
    <w:p w14:paraId="50BF90E9" w14:textId="77777777" w:rsidR="00BD0255" w:rsidRDefault="00BD0255" w:rsidP="00BD0255">
      <w:pPr>
        <w:pStyle w:val="Legenda"/>
      </w:pPr>
      <w:r>
        <w:t xml:space="preserve">Źródło: </w:t>
      </w:r>
      <w:hyperlink r:id="rId51" w:history="1">
        <w:r w:rsidRPr="008D2F70">
          <w:rPr>
            <w:rStyle w:val="Hipercze"/>
          </w:rPr>
          <w:t>https://www.jastkow.pl/</w:t>
        </w:r>
      </w:hyperlink>
    </w:p>
    <w:p w14:paraId="144907DE" w14:textId="252BF44E" w:rsidR="00BD0255" w:rsidRDefault="00BD0255" w:rsidP="00BD0255">
      <w:pPr>
        <w:rPr>
          <w:b/>
          <w:bCs/>
        </w:rPr>
      </w:pPr>
      <w:r w:rsidRPr="00BD0255">
        <w:rPr>
          <w:b/>
          <w:bCs/>
        </w:rPr>
        <w:t>Konsultacje społeczne uchwały w sprawie wyznaczenia na terenie Gminy Jastków obszarów zdegradowanych i obszarów rewitalizacji.</w:t>
      </w:r>
    </w:p>
    <w:p w14:paraId="79126280" w14:textId="20429E85" w:rsidR="00BD0255" w:rsidRDefault="00BD0255" w:rsidP="00BD0255">
      <w:r>
        <w:t>Podstawą konsultacji społecznych było Zarządzenie nr 131a/2023 Wójta Gminy Jastków z dnia 15 listopada 2023 roku</w:t>
      </w:r>
      <w:r>
        <w:rPr>
          <w:rStyle w:val="Odwoanieprzypisudolnego"/>
        </w:rPr>
        <w:footnoteReference w:id="4"/>
      </w:r>
      <w:r w:rsidR="002D6748">
        <w:t>.</w:t>
      </w:r>
    </w:p>
    <w:p w14:paraId="349344D3" w14:textId="77421872" w:rsidR="002D6748" w:rsidRDefault="002D6748" w:rsidP="002D6748">
      <w:pPr>
        <w:pStyle w:val="Legenda"/>
      </w:pPr>
      <w:r>
        <w:br w:type="column"/>
      </w:r>
      <w:bookmarkStart w:id="925" w:name="_Toc198811913"/>
      <w:r>
        <w:lastRenderedPageBreak/>
        <w:t xml:space="preserve">Rysunek </w:t>
      </w:r>
      <w:fldSimple w:instr=" SEQ Rysunek \* ARABIC ">
        <w:r w:rsidR="00E15938">
          <w:rPr>
            <w:noProof/>
          </w:rPr>
          <w:t>5</w:t>
        </w:r>
      </w:fldSimple>
      <w:r>
        <w:t>. Zrzut ekranu prezentujący Zarządzenie Wójta Gminy Jastków w sprawie przeprowadzenia konsultacji społecznych</w:t>
      </w:r>
      <w:bookmarkEnd w:id="925"/>
    </w:p>
    <w:p w14:paraId="549B061C" w14:textId="1A702546" w:rsidR="002D6748" w:rsidRPr="00BD0255" w:rsidRDefault="00C70627" w:rsidP="00BD0255">
      <w:r>
        <w:rPr>
          <w:noProof/>
        </w:rPr>
        <w:drawing>
          <wp:inline distT="0" distB="0" distL="0" distR="0" wp14:anchorId="4A684D99" wp14:editId="6F6C204E">
            <wp:extent cx="5760720" cy="2548890"/>
            <wp:effectExtent l="0" t="0" r="0" b="3810"/>
            <wp:docPr id="1188515972" name="Obraz 1" descr="Obraz zawierający tekst, zrzut ekranu, Czcionka, design&#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367702" name="Obraz 1" descr="Obraz zawierający tekst, zrzut ekranu, Czcionka, design&#10;&#10;Opis wygenerowany automatycznie"/>
                    <pic:cNvPicPr>
                      <a:picLocks noChangeAspect="1"/>
                    </pic:cNvPicPr>
                  </pic:nvPicPr>
                  <pic:blipFill>
                    <a:blip r:embed="rId52"/>
                    <a:stretch>
                      <a:fillRect/>
                    </a:stretch>
                  </pic:blipFill>
                  <pic:spPr>
                    <a:xfrm>
                      <a:off x="0" y="0"/>
                      <a:ext cx="5760720" cy="2548890"/>
                    </a:xfrm>
                    <a:prstGeom prst="rect">
                      <a:avLst/>
                    </a:prstGeom>
                  </pic:spPr>
                </pic:pic>
              </a:graphicData>
            </a:graphic>
          </wp:inline>
        </w:drawing>
      </w:r>
    </w:p>
    <w:p w14:paraId="4C2618CF" w14:textId="1CA4B56A" w:rsidR="00C16D11" w:rsidRPr="00C16D11" w:rsidRDefault="00C16D11" w:rsidP="00C16D11">
      <w:pPr>
        <w:pStyle w:val="Legenda"/>
      </w:pPr>
      <w:r w:rsidRPr="00C16D11">
        <w:t>Źró</w:t>
      </w:r>
      <w:r>
        <w:t>dło:</w:t>
      </w:r>
      <w:r w:rsidRPr="00C16D11">
        <w:t xml:space="preserve"> </w:t>
      </w:r>
      <w:hyperlink r:id="rId53" w:history="1">
        <w:r w:rsidRPr="008D2F70">
          <w:rPr>
            <w:rStyle w:val="Hipercze"/>
          </w:rPr>
          <w:t>https://ugjastkow.bip.e-zeto.eu/index.php?type%3D4%26name%3Dbt29%26func%3Dselectsite%26value%255B0%255D%3D211969</w:t>
        </w:r>
      </w:hyperlink>
      <w:r>
        <w:t xml:space="preserve"> </w:t>
      </w:r>
    </w:p>
    <w:p w14:paraId="3FCEA341" w14:textId="6F1678D3" w:rsidR="00BD0255" w:rsidRDefault="00BD0255" w:rsidP="00BD0255">
      <w:r>
        <w:t>Konsultacje społeczne zostały przeprowadzone w terminie od dnia 16.11.2023 r. do dnia 20.12.2023 r. Formami konsultacji było:</w:t>
      </w:r>
    </w:p>
    <w:p w14:paraId="017696BD" w14:textId="355C692D" w:rsidR="00BD0255" w:rsidRDefault="00BD0255" w:rsidP="00BD0255">
      <w:r>
        <w:t>1. Zbieranie uwag w postaci papierowej (do dokumentów wyłożonych w Urzędzie Gminy) i</w:t>
      </w:r>
      <w:ins w:id="926" w:author="Edyta Zając" w:date="2025-07-11T12:43:00Z" w16du:dateUtc="2025-07-11T10:43:00Z">
        <w:r w:rsidR="009B73D5">
          <w:t> </w:t>
        </w:r>
      </w:ins>
      <w:r>
        <w:t xml:space="preserve"> elektronicznej, zamieszczonych na stronie gminy Jastków w Biuletynie Informacji Publicznej.</w:t>
      </w:r>
    </w:p>
    <w:p w14:paraId="3D819140" w14:textId="04934B81" w:rsidR="00BD0255" w:rsidRDefault="00BD0255" w:rsidP="00BD0255">
      <w:r>
        <w:t>2. Spotkanie konsultacyjne z interesariuszami procesu rewitalizacji.</w:t>
      </w:r>
      <w:r w:rsidR="00FD26DE" w:rsidRPr="00FD26DE">
        <w:t xml:space="preserve"> </w:t>
      </w:r>
      <w:r w:rsidR="00FD26DE">
        <w:t>S</w:t>
      </w:r>
      <w:r w:rsidR="00FD26DE" w:rsidRPr="00FD26DE">
        <w:t>potkani</w:t>
      </w:r>
      <w:r w:rsidR="00FD26DE">
        <w:t>e</w:t>
      </w:r>
      <w:r w:rsidR="00FD26DE" w:rsidRPr="00FD26DE">
        <w:t xml:space="preserve"> konsultacyjn</w:t>
      </w:r>
      <w:r w:rsidR="00FD26DE">
        <w:t>e</w:t>
      </w:r>
      <w:r w:rsidR="00FD26DE" w:rsidRPr="00FD26DE">
        <w:t>, odbyło się w Urzędzie Gminy Jastków, w dniu 14.12.2023 r. o godzinie 10:00</w:t>
      </w:r>
    </w:p>
    <w:p w14:paraId="42A24E3D" w14:textId="4F9BD9F0" w:rsidR="00BD0255" w:rsidRDefault="00BD0255" w:rsidP="00BD0255">
      <w:r>
        <w:t xml:space="preserve">3. Ankieta internetowa. </w:t>
      </w:r>
    </w:p>
    <w:p w14:paraId="54E63C22" w14:textId="77777777" w:rsidR="00FD26DE" w:rsidRDefault="00FD26DE" w:rsidP="00FD26DE">
      <w:r w:rsidRPr="00C85155">
        <w:t>W oparciu o sporządzoną diagnozę Rada Gminy Jastków w dniu 21 grudnia 2023 roku podjęła uchwałę nr LIX/514/2023 w sprawie wyznaczenia obszaru zdegradowanego i obszaru rewitalizacji Gminy Jastków</w:t>
      </w:r>
      <w:r>
        <w:t>.</w:t>
      </w:r>
    </w:p>
    <w:p w14:paraId="1F9DB98C" w14:textId="567C5DE6" w:rsidR="00C16D11" w:rsidRDefault="00FD26DE" w:rsidP="00FD26DE">
      <w:r w:rsidRPr="00247B20">
        <w:t xml:space="preserve">Projekt ww. uchwały poddano konsultacji społecznej. </w:t>
      </w:r>
      <w:bookmarkStart w:id="927" w:name="_Hlk203134224"/>
      <w:r w:rsidRPr="00247B20">
        <w:t>Raport z przeprowadzonych konsultacji społecznych został udostępniony na stronie BIP gminy</w:t>
      </w:r>
      <w:r w:rsidR="00C16D11">
        <w:t>.</w:t>
      </w:r>
    </w:p>
    <w:bookmarkEnd w:id="927"/>
    <w:p w14:paraId="540171EC" w14:textId="77777777" w:rsidR="00FD26DE" w:rsidRDefault="00C16D11" w:rsidP="00FD26DE">
      <w:r>
        <w:br w:type="column"/>
      </w:r>
    </w:p>
    <w:p w14:paraId="00E3F77F" w14:textId="053FED73" w:rsidR="00FD26DE" w:rsidRPr="00C85155" w:rsidRDefault="00FD26DE" w:rsidP="00FD26DE">
      <w:pPr>
        <w:pStyle w:val="Legenda"/>
      </w:pPr>
      <w:r>
        <w:t xml:space="preserve">Zrzut ekranu </w:t>
      </w:r>
      <w:fldSimple w:instr=" SEQ Zrzut_ekranu \* ARABIC ">
        <w:r w:rsidR="00E15938">
          <w:rPr>
            <w:noProof/>
          </w:rPr>
          <w:t>2</w:t>
        </w:r>
      </w:fldSimple>
      <w:r>
        <w:t xml:space="preserve">. Dziennik Urzędowy Województwa Lubelskiego- uchwała Rady Gminy Jastków. </w:t>
      </w:r>
    </w:p>
    <w:p w14:paraId="449A6920" w14:textId="75B43CEC" w:rsidR="00FD26DE" w:rsidRPr="00C85155" w:rsidRDefault="00C70627" w:rsidP="00FD26DE">
      <w:r>
        <w:rPr>
          <w:noProof/>
        </w:rPr>
        <w:drawing>
          <wp:inline distT="0" distB="0" distL="0" distR="0" wp14:anchorId="3C41BC38" wp14:editId="52BFF91E">
            <wp:extent cx="5760720" cy="2990215"/>
            <wp:effectExtent l="0" t="0" r="0" b="635"/>
            <wp:docPr id="466321651" name="Obraz 1" descr="Obraz zawierający tekst, zrzut ekranu, Czcionka, design&#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162611" name="Obraz 1" descr="Obraz zawierający tekst, zrzut ekranu, Czcionka, design&#10;&#10;Opis wygenerowany automatycznie"/>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5760720" cy="2990215"/>
                    </a:xfrm>
                    <a:prstGeom prst="rect">
                      <a:avLst/>
                    </a:prstGeom>
                  </pic:spPr>
                </pic:pic>
              </a:graphicData>
            </a:graphic>
          </wp:inline>
        </w:drawing>
      </w:r>
    </w:p>
    <w:p w14:paraId="72BFCDFC" w14:textId="77777777" w:rsidR="00FD26DE" w:rsidRPr="00C85155" w:rsidRDefault="00FD26DE" w:rsidP="00FD26DE">
      <w:pPr>
        <w:pStyle w:val="Legenda"/>
      </w:pPr>
      <w:r w:rsidRPr="00C85155">
        <w:t xml:space="preserve">Źródło: </w:t>
      </w:r>
      <w:r w:rsidRPr="004F6999">
        <w:t>http://edziennik.lublin.uw.gov.pl/legalact/2024/788</w:t>
      </w:r>
    </w:p>
    <w:p w14:paraId="791FCB66" w14:textId="77777777" w:rsidR="00FD26DE" w:rsidRDefault="00FD26DE" w:rsidP="00BD0255"/>
    <w:p w14:paraId="173EB8B2" w14:textId="721829F5" w:rsidR="002D6748" w:rsidRDefault="002D6748" w:rsidP="002D6748">
      <w:pPr>
        <w:pStyle w:val="Nagwek2"/>
        <w:numPr>
          <w:ilvl w:val="1"/>
          <w:numId w:val="3"/>
        </w:numPr>
      </w:pPr>
      <w:bookmarkStart w:id="928" w:name="_Toc207268493"/>
      <w:r w:rsidRPr="00BD0255">
        <w:t xml:space="preserve">Partycypacja na etapie opracowania </w:t>
      </w:r>
      <w:r w:rsidR="00FD26DE">
        <w:t>Gminnego Programu Rewitalizacji</w:t>
      </w:r>
      <w:bookmarkEnd w:id="928"/>
    </w:p>
    <w:p w14:paraId="66DB3914" w14:textId="72F90279" w:rsidR="00C16B25" w:rsidRDefault="00C16B25" w:rsidP="00C16B25">
      <w:r w:rsidRPr="00C16B25">
        <w:rPr>
          <w:b/>
          <w:bCs/>
        </w:rPr>
        <w:t>Badanie ankietowe.</w:t>
      </w:r>
      <w:r>
        <w:t xml:space="preserve"> Badanie zostało przeprowadzone </w:t>
      </w:r>
      <w:r w:rsidRPr="00C16B25">
        <w:t>w dniach 13.04.2024 do 20.05.2024</w:t>
      </w:r>
      <w:r>
        <w:t xml:space="preserve">. </w:t>
      </w:r>
      <w:r w:rsidR="00C16D11">
        <w:t>Ankieta została uzupełniona przez 51</w:t>
      </w:r>
      <w:r w:rsidR="00747C9F">
        <w:t xml:space="preserve"> osób</w:t>
      </w:r>
      <w:r w:rsidR="00C16D11">
        <w:t xml:space="preserve"> a jej wyniki posłużyły do opracowania pogłębionej diagnozy obszaru rewitalizacji. </w:t>
      </w:r>
    </w:p>
    <w:p w14:paraId="55BA18E3" w14:textId="423C59A5" w:rsidR="00C16D11" w:rsidRDefault="00C16D11" w:rsidP="00C16D11">
      <w:pPr>
        <w:pStyle w:val="Legenda"/>
      </w:pPr>
      <w:bookmarkStart w:id="929" w:name="_Toc198811914"/>
      <w:r>
        <w:t xml:space="preserve">Rysunek </w:t>
      </w:r>
      <w:fldSimple w:instr=" SEQ Rysunek \* ARABIC ">
        <w:r w:rsidR="00E15938">
          <w:rPr>
            <w:noProof/>
          </w:rPr>
          <w:t>6</w:t>
        </w:r>
      </w:fldSimple>
      <w:r>
        <w:t>. Ankieta na potrzeby wykonania pogłębionej analizy problemów w obszarze rewitalizacji.</w:t>
      </w:r>
      <w:bookmarkEnd w:id="929"/>
      <w:r>
        <w:t xml:space="preserve"> </w:t>
      </w:r>
    </w:p>
    <w:p w14:paraId="4BB80020" w14:textId="3D3D8B76" w:rsidR="002D6748" w:rsidRDefault="00747C9F" w:rsidP="00BD0255">
      <w:r w:rsidRPr="00C16D11">
        <w:rPr>
          <w:noProof/>
        </w:rPr>
        <w:drawing>
          <wp:inline distT="0" distB="0" distL="0" distR="0" wp14:anchorId="212C717C" wp14:editId="26372536">
            <wp:extent cx="5760720" cy="2281555"/>
            <wp:effectExtent l="0" t="0" r="0" b="4445"/>
            <wp:docPr id="150019912" name="Obraz 1" descr="Obraz zawierający tekst, zrzut ekranu, Czcionka&#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19912" name="Obraz 1" descr="Obraz zawierający tekst, zrzut ekranu, Czcionka&#10;&#10;Zawartość wygenerowana przez sztuczną inteligencję może być niepoprawna."/>
                    <pic:cNvPicPr/>
                  </pic:nvPicPr>
                  <pic:blipFill>
                    <a:blip r:embed="rId54"/>
                    <a:stretch>
                      <a:fillRect/>
                    </a:stretch>
                  </pic:blipFill>
                  <pic:spPr>
                    <a:xfrm>
                      <a:off x="0" y="0"/>
                      <a:ext cx="5760720" cy="2281555"/>
                    </a:xfrm>
                    <a:prstGeom prst="rect">
                      <a:avLst/>
                    </a:prstGeom>
                  </pic:spPr>
                </pic:pic>
              </a:graphicData>
            </a:graphic>
          </wp:inline>
        </w:drawing>
      </w:r>
    </w:p>
    <w:p w14:paraId="1DABBA57" w14:textId="77777777" w:rsidR="00C16D11" w:rsidRDefault="00C16D11" w:rsidP="00C16D11">
      <w:pPr>
        <w:pStyle w:val="Legenda"/>
      </w:pPr>
      <w:r>
        <w:t xml:space="preserve">Źródło: </w:t>
      </w:r>
      <w:hyperlink r:id="rId55" w:history="1">
        <w:r w:rsidRPr="008D2F70">
          <w:rPr>
            <w:rStyle w:val="Hipercze"/>
          </w:rPr>
          <w:t>https://www.jastkow.pl/</w:t>
        </w:r>
      </w:hyperlink>
    </w:p>
    <w:p w14:paraId="23D62521" w14:textId="361FB631" w:rsidR="00C16D11" w:rsidRDefault="00C16D11" w:rsidP="00C16D11">
      <w:r>
        <w:rPr>
          <w:b/>
          <w:bCs/>
        </w:rPr>
        <w:lastRenderedPageBreak/>
        <w:t xml:space="preserve">Nabór kart przedsięwzięć rewitalizacyjnych. </w:t>
      </w:r>
      <w:r>
        <w:t xml:space="preserve">Nabór kart rewitalizacyjnych trwał od 9.07.2024 r. do 29.11.2024 r. W celu zapewnienia otwartości procesu rewitalizacji na interesariuszy </w:t>
      </w:r>
      <w:r w:rsidRPr="00AB0F51">
        <w:t xml:space="preserve">przygotowano wzór </w:t>
      </w:r>
      <w:r>
        <w:t xml:space="preserve">kart przedsięwzięć rewitalizacyjnych </w:t>
      </w:r>
      <w:r w:rsidRPr="00AB0F51">
        <w:t xml:space="preserve">i ogłoszono otwarty nabór projektów do Gminnego Programu Rewitalizacji Gminy </w:t>
      </w:r>
      <w:r>
        <w:t>Jastków</w:t>
      </w:r>
      <w:r w:rsidRPr="00AB0F51">
        <w:t xml:space="preserve"> na lata 202</w:t>
      </w:r>
      <w:r>
        <w:t>4</w:t>
      </w:r>
      <w:r w:rsidRPr="00AB0F51">
        <w:t>-2030</w:t>
      </w:r>
      <w:r>
        <w:t>.</w:t>
      </w:r>
      <w:r w:rsidRPr="00AB0F51">
        <w:t xml:space="preserve"> </w:t>
      </w:r>
      <w:r>
        <w:t>Stosowna informacja została umieszczona na stronie Gminy Jastków poświęconej rewitalizacji.</w:t>
      </w:r>
    </w:p>
    <w:p w14:paraId="695B38A1" w14:textId="367C63D3" w:rsidR="00C16D11" w:rsidRDefault="00C16D11" w:rsidP="00C16D11">
      <w:pPr>
        <w:pStyle w:val="Legenda"/>
      </w:pPr>
      <w:bookmarkStart w:id="930" w:name="_Toc198811915"/>
      <w:r>
        <w:t xml:space="preserve">Rysunek </w:t>
      </w:r>
      <w:fldSimple w:instr=" SEQ Rysunek \* ARABIC ">
        <w:r w:rsidR="00E15938">
          <w:rPr>
            <w:noProof/>
          </w:rPr>
          <w:t>7</w:t>
        </w:r>
      </w:fldSimple>
      <w:r>
        <w:t>. Informacja o naborze kart przedsięwzięć rewitalizacyjnych.</w:t>
      </w:r>
      <w:bookmarkEnd w:id="930"/>
    </w:p>
    <w:p w14:paraId="6B9869ED" w14:textId="46836746" w:rsidR="00C16D11" w:rsidRDefault="00747C9F" w:rsidP="00C16D11">
      <w:r w:rsidRPr="004A2A07">
        <w:rPr>
          <w:noProof/>
        </w:rPr>
        <w:drawing>
          <wp:inline distT="0" distB="0" distL="0" distR="0" wp14:anchorId="22DF51F6" wp14:editId="6ECCAFF5">
            <wp:extent cx="5760720" cy="2560955"/>
            <wp:effectExtent l="0" t="0" r="0" b="0"/>
            <wp:docPr id="34813283" name="Obraz 1" descr="Obraz zawierający tekst, zrzut ekranu, Czcionk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336868" name="Obraz 1" descr="Obraz zawierający tekst, zrzut ekranu, Czcionka&#10;&#10;Opis wygenerowany automatycznie"/>
                    <pic:cNvPicPr/>
                  </pic:nvPicPr>
                  <pic:blipFill>
                    <a:blip r:embed="rId46"/>
                    <a:stretch>
                      <a:fillRect/>
                    </a:stretch>
                  </pic:blipFill>
                  <pic:spPr>
                    <a:xfrm>
                      <a:off x="0" y="0"/>
                      <a:ext cx="5760720" cy="2560955"/>
                    </a:xfrm>
                    <a:prstGeom prst="rect">
                      <a:avLst/>
                    </a:prstGeom>
                  </pic:spPr>
                </pic:pic>
              </a:graphicData>
            </a:graphic>
          </wp:inline>
        </w:drawing>
      </w:r>
    </w:p>
    <w:p w14:paraId="5124A973" w14:textId="77777777" w:rsidR="00C16D11" w:rsidRDefault="00C16D11" w:rsidP="00C16D11">
      <w:pPr>
        <w:pStyle w:val="Legenda"/>
      </w:pPr>
      <w:r w:rsidRPr="0066790A">
        <w:t xml:space="preserve">Źródło: </w:t>
      </w:r>
      <w:r w:rsidRPr="004A2A07">
        <w:t>https://www.jastkow.pl/projekty-rewitalizacyjne-w-gminny-program-rewitalizacji/nabor-kart-przedsiewziec-rewitalizacyjnych-na-potrzeby-opracowania-gminnego-programu-rewitalizacji-gminy-jastkow-26329.htm</w:t>
      </w:r>
    </w:p>
    <w:p w14:paraId="06858077" w14:textId="5400C5FF" w:rsidR="00C16D11" w:rsidRPr="004A2A07" w:rsidRDefault="00C16D11" w:rsidP="00C16D11">
      <w:r>
        <w:t>Informacja o otwartym naborze fiszek projektowych była rozpowszechniona w trakcie spotkań z</w:t>
      </w:r>
      <w:ins w:id="931" w:author="Edyta Zając" w:date="2025-07-11T12:43:00Z" w16du:dateUtc="2025-07-11T10:43:00Z">
        <w:r w:rsidR="009B73D5">
          <w:t> </w:t>
        </w:r>
      </w:ins>
      <w:r>
        <w:t xml:space="preserve"> radnymi gminy oraz sołtysami. Byli oni również proszeni o przekazywanie tej informacji mieszkańcom.</w:t>
      </w:r>
    </w:p>
    <w:p w14:paraId="62FBC08B" w14:textId="3E546781" w:rsidR="00C16D11" w:rsidRDefault="00C16D11" w:rsidP="00BD0255">
      <w:r w:rsidRPr="00C16D11">
        <w:t xml:space="preserve">W wyniku naboru propozycji przedsięwzięć rewitalizacyjnych złożono łącznie </w:t>
      </w:r>
      <w:r>
        <w:t>6</w:t>
      </w:r>
      <w:r w:rsidRPr="00C16D11">
        <w:t xml:space="preserve"> propozycj</w:t>
      </w:r>
      <w:r>
        <w:t>i</w:t>
      </w:r>
      <w:r w:rsidRPr="00C16D11">
        <w:t xml:space="preserve"> zadań, w tym </w:t>
      </w:r>
      <w:r>
        <w:t>6</w:t>
      </w:r>
      <w:r w:rsidRPr="00C16D11">
        <w:t xml:space="preserve"> projekty inwestycyjn</w:t>
      </w:r>
      <w:r>
        <w:t>yc</w:t>
      </w:r>
      <w:r w:rsidR="00614972">
        <w:t>h</w:t>
      </w:r>
      <w:r w:rsidRPr="00C16D11">
        <w:t xml:space="preserve">. Dwie propozycje projektów inwestycyjnych odrzucono, jako pozostające całkowicie bez związku z programem rewitalizacji, a pozostałe zostały uwzględnione w Gminnym Programie Rewitalizacji, przy czym </w:t>
      </w:r>
      <w:r>
        <w:t>wszystkie</w:t>
      </w:r>
      <w:r w:rsidRPr="00C16D11">
        <w:t xml:space="preserve"> został</w:t>
      </w:r>
      <w:r>
        <w:t>y</w:t>
      </w:r>
      <w:r w:rsidRPr="00C16D11">
        <w:t xml:space="preserve"> wpisan</w:t>
      </w:r>
      <w:r>
        <w:t>e</w:t>
      </w:r>
      <w:r w:rsidRPr="00C16D11">
        <w:t xml:space="preserve"> na listę projektów podstawowych</w:t>
      </w:r>
      <w:r w:rsidR="00614972">
        <w:t>.</w:t>
      </w:r>
    </w:p>
    <w:p w14:paraId="3F5DBA00" w14:textId="5D0DFC04" w:rsidR="00E14699" w:rsidRDefault="00E14699" w:rsidP="00BD0255">
      <w:r>
        <w:t>Ponadto w czasie opracowania Gminnego Programu Rewitalizacji zorganizowano łącznie 3 spotkania z udziałem Interesariuszy Rewitalizacji:</w:t>
      </w:r>
    </w:p>
    <w:p w14:paraId="7AFA1A28" w14:textId="77777777" w:rsidR="00E14699" w:rsidRDefault="00E14699" w:rsidP="00E14699">
      <w:r>
        <w:t>•</w:t>
      </w:r>
      <w:r>
        <w:tab/>
        <w:t>spotkanie z sołtysami 14.05.2024r.</w:t>
      </w:r>
    </w:p>
    <w:p w14:paraId="67CA7680" w14:textId="77777777" w:rsidR="00E14699" w:rsidRDefault="00E14699" w:rsidP="00E14699">
      <w:r>
        <w:t>•</w:t>
      </w:r>
      <w:r>
        <w:tab/>
        <w:t>spotkanie wewnętrzne pracownicy urzędu z Włodarzami 09.08.2024r.</w:t>
      </w:r>
    </w:p>
    <w:p w14:paraId="57C592E1" w14:textId="5D310402" w:rsidR="00E14699" w:rsidRDefault="00E14699" w:rsidP="00E14699">
      <w:r>
        <w:t>•</w:t>
      </w:r>
      <w:r>
        <w:tab/>
        <w:t>komisja budżetowa spotkanie z radnymi 30 sierpnia 2024 r.</w:t>
      </w:r>
    </w:p>
    <w:p w14:paraId="56249E40" w14:textId="6864C75A" w:rsidR="00614972" w:rsidRDefault="00614972" w:rsidP="00BD0255">
      <w:pPr>
        <w:rPr>
          <w:b/>
          <w:bCs/>
        </w:rPr>
      </w:pPr>
      <w:r w:rsidRPr="00614972">
        <w:rPr>
          <w:b/>
          <w:bCs/>
        </w:rPr>
        <w:t>Konsultacje społeczne projektu Gminnego Programu Rewitalizacji.</w:t>
      </w:r>
    </w:p>
    <w:p w14:paraId="2CFDBB2F" w14:textId="465C35AA" w:rsidR="006B3B41" w:rsidRPr="00554B06" w:rsidRDefault="00614972" w:rsidP="006B3B41">
      <w:pPr>
        <w:rPr>
          <w:b/>
          <w:bCs/>
        </w:rPr>
      </w:pPr>
      <w:r>
        <w:t xml:space="preserve">Podstawą konsultacji społecznych było Zarządzenie nr </w:t>
      </w:r>
      <w:r w:rsidR="006B3B41">
        <w:t xml:space="preserve"> 72/2025 </w:t>
      </w:r>
      <w:r>
        <w:t>Wójta Gminy Jastków z dnia</w:t>
      </w:r>
      <w:r w:rsidR="006B3B41">
        <w:rPr>
          <w:strike/>
        </w:rPr>
        <w:t xml:space="preserve"> </w:t>
      </w:r>
      <w:r w:rsidR="006B3B41" w:rsidRPr="00B95380">
        <w:t>6 czerwca</w:t>
      </w:r>
      <w:r w:rsidR="006B3B41">
        <w:t xml:space="preserve"> 2025 r.</w:t>
      </w:r>
      <w:r w:rsidR="009B73D5">
        <w:t xml:space="preserve"> </w:t>
      </w:r>
      <w:r w:rsidR="006B3B41" w:rsidRPr="00554B06">
        <w:t xml:space="preserve">Konsultacje trwały w okresie od </w:t>
      </w:r>
      <w:r w:rsidR="006B3B41" w:rsidRPr="00554B06">
        <w:rPr>
          <w:b/>
          <w:bCs/>
        </w:rPr>
        <w:t>09.06.2025r. do dnia 16.07.2025 r.</w:t>
      </w:r>
    </w:p>
    <w:p w14:paraId="1D02CE25" w14:textId="77777777" w:rsidR="006B3B41" w:rsidRPr="00554B06" w:rsidRDefault="006B3B41" w:rsidP="006B3B41">
      <w:r w:rsidRPr="00554B06">
        <w:t>Przedmiotem konsultacji społecznych był projekt Gminnego Programu Rewitalizacji dla Gminy Jastków na lata 2024-2030. Konsultacje społeczne zostały ogłoszone na podstawie art. 6 oraz art. 17 ust.2 pkt 4 ustawy z dnia 9 października 2015 r. o rewitalizacji (t.j. Dz.U. z 2024 r. poz. 278).</w:t>
      </w:r>
    </w:p>
    <w:p w14:paraId="0FAB33A4" w14:textId="77777777" w:rsidR="006B3B41" w:rsidRDefault="006B3B41" w:rsidP="006B3B41">
      <w:r w:rsidRPr="00554B06">
        <w:lastRenderedPageBreak/>
        <w:t>Konsultacje społeczne miały na celu zebranie od interesariuszy rewitalizacji, w szczególności od mieszkańców Gminy Jastków, podmiotów prowadzących lub zamierzających prowadzić na terenie Gminy Jastków działalność gospodarczą lub społeczną i pozostałych zainteresowanych osób i podmiotów uwag do wyżej wymienionego projektu.</w:t>
      </w:r>
    </w:p>
    <w:p w14:paraId="35E8D805" w14:textId="77777777" w:rsidR="006B3B41" w:rsidRDefault="006B3B41" w:rsidP="006B3B41">
      <w:r w:rsidRPr="00614972">
        <w:t>Konsultacje na tym etapie prowadzono w następującej formie:</w:t>
      </w:r>
    </w:p>
    <w:p w14:paraId="56C5AF53" w14:textId="6F3A78BD" w:rsidR="006B3B41" w:rsidRPr="00B95380" w:rsidRDefault="006B3B41" w:rsidP="006B3B41">
      <w:del w:id="932" w:author="Edyta Zając" w:date="2025-08-28T09:51:00Z" w16du:dateUtc="2025-08-28T07:51:00Z">
        <w:r w:rsidRPr="00B95380" w:rsidDel="007B12F1">
          <w:rPr>
            <w:b/>
            <w:bCs/>
          </w:rPr>
          <w:delText>→</w:delText>
        </w:r>
      </w:del>
      <w:r w:rsidRPr="00B95380">
        <w:rPr>
          <w:b/>
          <w:bCs/>
        </w:rPr>
        <w:t xml:space="preserve"> Spotkania konsultacyjnego otwartego z interesariuszami rewitalizacji,  </w:t>
      </w:r>
      <w:r w:rsidRPr="00B95380">
        <w:t>celem omówienia głównych założeń Gminnego Programu Rewitalizacji dla Gminy Jastków na lata 2024-2030.</w:t>
      </w:r>
      <w:r w:rsidRPr="00B95380">
        <w:rPr>
          <w:b/>
          <w:bCs/>
        </w:rPr>
        <w:t xml:space="preserve"> </w:t>
      </w:r>
      <w:r w:rsidRPr="00B95380">
        <w:t xml:space="preserve">Spotkanie odbyło się w dniu 26.06.2025r. o godz. 11.00 w Urzędzie Gminy Jastków,  Panieńszczyzna ul. Chmielowa 3, 21-002 Jastków. </w:t>
      </w:r>
    </w:p>
    <w:p w14:paraId="78E3DCD7" w14:textId="77777777" w:rsidR="006B3B41" w:rsidRPr="00B95380" w:rsidRDefault="006B3B41" w:rsidP="006B3B41">
      <w:r w:rsidRPr="00B95380">
        <w:t xml:space="preserve">Uwagi do projektu Programu można było składać do dnia 16.07.2025r. W przypadku dostarczenia uwag za pośrednictwem poczty decydowała data wpływu korespondencji do Urzędu Gminy Jastków. </w:t>
      </w:r>
    </w:p>
    <w:p w14:paraId="589C0E34" w14:textId="77777777" w:rsidR="006B3B41" w:rsidRPr="00B95380" w:rsidRDefault="006B3B41" w:rsidP="006B3B41">
      <w:bookmarkStart w:id="933" w:name="_Hlk202953310"/>
      <w:r w:rsidRPr="00B95380">
        <w:rPr>
          <w:b/>
          <w:bCs/>
        </w:rPr>
        <w:t>→</w:t>
      </w:r>
      <w:bookmarkEnd w:id="933"/>
      <w:r w:rsidRPr="00B95380">
        <w:rPr>
          <w:b/>
          <w:bCs/>
        </w:rPr>
        <w:t xml:space="preserve"> Zbierania uwag ustnych do protokołu </w:t>
      </w:r>
      <w:r w:rsidRPr="00B95380">
        <w:t xml:space="preserve">w dniach </w:t>
      </w:r>
      <w:bookmarkStart w:id="934" w:name="_Hlk202956512"/>
      <w:r w:rsidRPr="00B95380">
        <w:t>09.06.2025r. do dnia 16.07.2025 r.</w:t>
      </w:r>
      <w:bookmarkEnd w:id="934"/>
    </w:p>
    <w:p w14:paraId="75D9C285" w14:textId="77777777" w:rsidR="006B3B41" w:rsidRPr="00B95380" w:rsidRDefault="006B3B41" w:rsidP="006B3B41">
      <w:r w:rsidRPr="00B95380">
        <w:rPr>
          <w:b/>
          <w:bCs/>
        </w:rPr>
        <w:t xml:space="preserve">→ Badania ankietowego. </w:t>
      </w:r>
      <w:r w:rsidRPr="00B95380">
        <w:t xml:space="preserve">Formularz uwag oraz ankieta dla mieszkańców obszaru rewitalizacji dostępne były: na stronie internetowej Gminy Jastków: </w:t>
      </w:r>
      <w:hyperlink r:id="rId56" w:history="1">
        <w:r w:rsidRPr="00B95380">
          <w:rPr>
            <w:rStyle w:val="Hipercze"/>
          </w:rPr>
          <w:t>https://www.jastkow.pl/</w:t>
        </w:r>
      </w:hyperlink>
      <w:r w:rsidRPr="00B95380">
        <w:t xml:space="preserve">  oraz Biuletynie Informacji Publicznej </w:t>
      </w:r>
      <w:hyperlink r:id="rId57" w:history="1">
        <w:r w:rsidRPr="00B95380">
          <w:rPr>
            <w:rStyle w:val="Hipercze"/>
          </w:rPr>
          <w:t>https://ugjastkow.bip.e-zeto.eu/index.php</w:t>
        </w:r>
      </w:hyperlink>
      <w:r w:rsidRPr="00B95380">
        <w:t>; w formie papierowej w Urzędzie Gminy Jastków, Panieńszczyzna, ul. Chmielowa 3, 21-002 Jastków</w:t>
      </w:r>
    </w:p>
    <w:p w14:paraId="3E085C28" w14:textId="77777777" w:rsidR="006B3B41" w:rsidRPr="00B95380" w:rsidRDefault="006B3B41" w:rsidP="006B3B41">
      <w:r w:rsidRPr="00B95380">
        <w:t>Informacje o konsultacjach społecznych zostały podane do publicznej wiadomości:</w:t>
      </w:r>
    </w:p>
    <w:p w14:paraId="61C43D7A" w14:textId="77777777" w:rsidR="006B3B41" w:rsidRDefault="006B3B41" w:rsidP="006B3B41">
      <w:r w:rsidRPr="00B95380">
        <w:rPr>
          <w:b/>
          <w:bCs/>
        </w:rPr>
        <w:t xml:space="preserve">→ </w:t>
      </w:r>
      <w:r w:rsidRPr="00B95380">
        <w:t>przez publikacje w prasie w rozumieniu art. 7 ust. 2 pkt 1 ustawy z dnia 26 stycznia 1984r. Prawo prasowe (Dz.U. z 2018 r. poz. 1914);</w:t>
      </w:r>
    </w:p>
    <w:p w14:paraId="40774E15" w14:textId="77777777" w:rsidR="006B3B41" w:rsidRPr="00B95380" w:rsidRDefault="006B3B41" w:rsidP="006B3B41">
      <w:bookmarkStart w:id="935" w:name="_Hlk202953954"/>
      <w:r w:rsidRPr="00B95380">
        <w:rPr>
          <w:b/>
          <w:bCs/>
        </w:rPr>
        <w:t>→</w:t>
      </w:r>
      <w:bookmarkEnd w:id="935"/>
      <w:r w:rsidRPr="00B95380">
        <w:rPr>
          <w:b/>
          <w:bCs/>
        </w:rPr>
        <w:t xml:space="preserve"> </w:t>
      </w:r>
      <w:r w:rsidRPr="00B95380">
        <w:t xml:space="preserve">w Biuletynie Informacji Publicznej Urzędu Gminy Jastków: </w:t>
      </w:r>
      <w:hyperlink r:id="rId58" w:history="1">
        <w:r w:rsidRPr="00B95380">
          <w:rPr>
            <w:rStyle w:val="Hipercze"/>
          </w:rPr>
          <w:t>https://ugjastkow.bip.e-zeto.eu/index.php</w:t>
        </w:r>
      </w:hyperlink>
      <w:r w:rsidRPr="00B95380">
        <w:t>;</w:t>
      </w:r>
    </w:p>
    <w:p w14:paraId="2AA4F34F" w14:textId="77777777" w:rsidR="006B3B41" w:rsidRPr="00B95380" w:rsidRDefault="006B3B41" w:rsidP="006B3B41">
      <w:bookmarkStart w:id="936" w:name="_Hlk202954088"/>
      <w:r w:rsidRPr="00B95380">
        <w:rPr>
          <w:b/>
          <w:bCs/>
        </w:rPr>
        <w:t>→</w:t>
      </w:r>
      <w:bookmarkEnd w:id="936"/>
      <w:r w:rsidRPr="00B95380">
        <w:rPr>
          <w:b/>
          <w:bCs/>
        </w:rPr>
        <w:t xml:space="preserve"> </w:t>
      </w:r>
      <w:r w:rsidRPr="00B95380">
        <w:t>na stronie internetowej:</w:t>
      </w:r>
      <w:r w:rsidRPr="00B95380">
        <w:rPr>
          <w:b/>
          <w:bCs/>
        </w:rPr>
        <w:t xml:space="preserve"> </w:t>
      </w:r>
      <w:hyperlink r:id="rId59" w:history="1">
        <w:r w:rsidRPr="00B95380">
          <w:rPr>
            <w:rStyle w:val="Hipercze"/>
          </w:rPr>
          <w:t>https://www.jastkow.pl/</w:t>
        </w:r>
      </w:hyperlink>
    </w:p>
    <w:p w14:paraId="1516F990" w14:textId="77777777" w:rsidR="006B3B41" w:rsidRPr="00B95380" w:rsidRDefault="006B3B41" w:rsidP="006B3B41">
      <w:r w:rsidRPr="00B95380">
        <w:rPr>
          <w:b/>
          <w:bCs/>
        </w:rPr>
        <w:t xml:space="preserve">→ </w:t>
      </w:r>
      <w:r w:rsidRPr="00B95380">
        <w:t>na tablicy ogłoszeń w Urzędzie Gminy Jastków, Panieńszczyzna ul. Chmielowa 3, 21-002 Jastków;</w:t>
      </w:r>
    </w:p>
    <w:p w14:paraId="2D70D750" w14:textId="77777777" w:rsidR="006B3B41" w:rsidRPr="00B95380" w:rsidRDefault="006B3B41" w:rsidP="006B3B41">
      <w:r w:rsidRPr="00B95380">
        <w:rPr>
          <w:b/>
          <w:bCs/>
        </w:rPr>
        <w:t xml:space="preserve">→ </w:t>
      </w:r>
      <w:r w:rsidRPr="00B95380">
        <w:t xml:space="preserve">w mediach społecznościowych: </w:t>
      </w:r>
      <w:hyperlink r:id="rId60" w:history="1">
        <w:r w:rsidRPr="00B95380">
          <w:rPr>
            <w:rStyle w:val="Hipercze"/>
          </w:rPr>
          <w:t>https://www.facebook.com</w:t>
        </w:r>
      </w:hyperlink>
    </w:p>
    <w:p w14:paraId="5D00F546" w14:textId="77777777" w:rsidR="006B3B41" w:rsidRPr="00B95380" w:rsidRDefault="006B3B41" w:rsidP="006B3B41">
      <w:r w:rsidRPr="00B95380">
        <w:rPr>
          <w:b/>
          <w:bCs/>
        </w:rPr>
        <w:t xml:space="preserve">→ </w:t>
      </w:r>
      <w:r w:rsidRPr="00B95380">
        <w:t>przez wywieszenie w widocznym miejscu w miejscowościach znajdujących się w  wyznaczonych obszarach rewitalizacji,</w:t>
      </w:r>
    </w:p>
    <w:p w14:paraId="08CE56C6" w14:textId="77777777" w:rsidR="006B3B41" w:rsidDel="00B53475" w:rsidRDefault="006B3B41" w:rsidP="006B3B41">
      <w:pPr>
        <w:rPr>
          <w:del w:id="937" w:author="Anna Kijak-Zarzeczna" w:date="2025-08-12T15:19:00Z" w16du:dateUtc="2025-08-12T13:19:00Z"/>
        </w:rPr>
      </w:pPr>
      <w:bookmarkStart w:id="938" w:name="_Hlk202955323"/>
      <w:r w:rsidRPr="00B95380">
        <w:rPr>
          <w:b/>
          <w:bCs/>
        </w:rPr>
        <w:t>→</w:t>
      </w:r>
      <w:bookmarkEnd w:id="938"/>
      <w:r w:rsidRPr="00B95380">
        <w:rPr>
          <w:b/>
          <w:bCs/>
        </w:rPr>
        <w:t xml:space="preserve"> </w:t>
      </w:r>
      <w:r w:rsidRPr="00B95380">
        <w:t>przez wywieszenie w widocznym miejscu we wszystkich sołectwach Gminy Jastków.</w:t>
      </w:r>
    </w:p>
    <w:p w14:paraId="7122CDC5" w14:textId="2F7C7D3F" w:rsidR="006B3B41" w:rsidRPr="006B3B41" w:rsidRDefault="006B3B41" w:rsidP="007B12F1">
      <w:pPr>
        <w:rPr>
          <w:b/>
          <w:bCs/>
        </w:rPr>
      </w:pPr>
      <w:r w:rsidRPr="006B3B41">
        <w:rPr>
          <w:b/>
          <w:bCs/>
        </w:rPr>
        <w:t>Przebieg konsultacji</w:t>
      </w:r>
      <w:r w:rsidR="007365E5">
        <w:rPr>
          <w:b/>
          <w:bCs/>
        </w:rPr>
        <w:t xml:space="preserve">: </w:t>
      </w:r>
    </w:p>
    <w:p w14:paraId="36BD8711" w14:textId="77777777" w:rsidR="006B3B41" w:rsidRPr="006B3B41" w:rsidRDefault="006B3B41" w:rsidP="006B3B41">
      <w:r w:rsidRPr="006B3B41">
        <w:t xml:space="preserve">Spotkanie odbyło się w dniu 26.06.2025r. o godz. 11.00 w siedzibie Urzędu  Gminy Jastków,  Panieńszczyzna ul. Chmielowa 3, 21-002 Jastków. W spotkaniu wzięło udział 18 osób. </w:t>
      </w:r>
    </w:p>
    <w:p w14:paraId="1FF37237" w14:textId="77777777" w:rsidR="006B3B41" w:rsidRPr="006B3B41" w:rsidRDefault="006B3B41" w:rsidP="006B3B41">
      <w:r w:rsidRPr="006B3B41">
        <w:t>W trakcie spotkania konsultacyjnego przedstawiono i omówiono między innymi następujące kwestie:</w:t>
      </w:r>
    </w:p>
    <w:p w14:paraId="5971760E" w14:textId="77777777" w:rsidR="006B3B41" w:rsidRPr="006B3B41" w:rsidRDefault="006B3B41" w:rsidP="006B3B41">
      <w:bookmarkStart w:id="939" w:name="_Hlk202958119"/>
      <w:r w:rsidRPr="006B3B41">
        <w:rPr>
          <w:b/>
          <w:bCs/>
        </w:rPr>
        <w:t xml:space="preserve">→ </w:t>
      </w:r>
      <w:bookmarkEnd w:id="939"/>
      <w:r w:rsidRPr="006B3B41">
        <w:t>Projekt Gminnego Programu Rewitalizacji dla Gminy Jastków na lata 2024-2030</w:t>
      </w:r>
    </w:p>
    <w:p w14:paraId="70CADB43" w14:textId="77777777" w:rsidR="006B3B41" w:rsidRPr="006B3B41" w:rsidRDefault="006B3B41" w:rsidP="006B3B41">
      <w:r w:rsidRPr="006B3B41">
        <w:rPr>
          <w:b/>
          <w:bCs/>
        </w:rPr>
        <w:t xml:space="preserve">→ </w:t>
      </w:r>
      <w:r w:rsidRPr="006B3B41">
        <w:t>Plan wdrożenia GPR Gminy Jastków</w:t>
      </w:r>
    </w:p>
    <w:p w14:paraId="314A93EC" w14:textId="77777777" w:rsidR="006B3B41" w:rsidRPr="006B3B41" w:rsidRDefault="006B3B41" w:rsidP="006B3B41">
      <w:r w:rsidRPr="006B3B41">
        <w:rPr>
          <w:b/>
          <w:bCs/>
        </w:rPr>
        <w:t>→</w:t>
      </w:r>
      <w:r w:rsidRPr="006B3B41">
        <w:t xml:space="preserve"> Ogólne informacje dotyczące obszarów zdegradowanych oraz rewitalizacji</w:t>
      </w:r>
    </w:p>
    <w:p w14:paraId="1519A4DF" w14:textId="77777777" w:rsidR="006B3B41" w:rsidRPr="006B3B41" w:rsidRDefault="006B3B41" w:rsidP="006B3B41">
      <w:r w:rsidRPr="006B3B41">
        <w:lastRenderedPageBreak/>
        <w:t>Po prezentacji w czasie spotkania był czas na pytania i odpowiedzi. Na koniec odbyła się dyskusja z uczestnikami spotkania, którzy wyrażali swoje opinie i spostrzeżenia.</w:t>
      </w:r>
    </w:p>
    <w:p w14:paraId="2ECC541C" w14:textId="19C0120A" w:rsidR="006B3B41" w:rsidRPr="006B3B41" w:rsidRDefault="006B3B41" w:rsidP="006B3B41">
      <w:r w:rsidRPr="006B3B41">
        <w:t>W trakcie spotkania konsultacyjnego mieszkańcy nie zgłaszali uwag.</w:t>
      </w:r>
    </w:p>
    <w:p w14:paraId="12FFAB50" w14:textId="77777777" w:rsidR="006B3B41" w:rsidRPr="006B3B41" w:rsidRDefault="006B3B41" w:rsidP="006B3B41">
      <w:r w:rsidRPr="006B3B41">
        <w:t>Jedną z form konsultacji była możliwość zgłaszania uwag w Urzędzie Gminy w dniach 09.06.2025r. do dnia 16.07.2025 r.</w:t>
      </w:r>
    </w:p>
    <w:p w14:paraId="60E4B3E5" w14:textId="35F8D1FB" w:rsidR="006B3B41" w:rsidRPr="006B3B41" w:rsidRDefault="006B3B41" w:rsidP="006B3B41">
      <w:r w:rsidRPr="006B3B41">
        <w:t>W trakcie konsultacji ustnych odbyło się kilka spotkań z mieszkańcami, które skończyły się na rozmowach, wyjaśnieniach oraz przybliżeniu tematyki obszarów zdegradowanych, rewitalizacji, jak i samego programu rewitalizacji. Ostatecznie mieszkańcy nie zgłosili żadnych uwag dotyczących konsultowanych dokumentów.</w:t>
      </w:r>
    </w:p>
    <w:p w14:paraId="761BD9A0" w14:textId="77777777" w:rsidR="006B3B41" w:rsidRPr="006B3B41" w:rsidRDefault="006B3B41" w:rsidP="006B3B41">
      <w:r w:rsidRPr="006B3B41">
        <w:t xml:space="preserve">Formularz uwag oraz ankieta dla mieszkańców obszaru rewitalizacji dostępne były w  terminie od 09.06.2025r. do dnia 16.07.2025 r.: na stronie internetowej Gminy Jastków: </w:t>
      </w:r>
      <w:hyperlink r:id="rId61" w:history="1">
        <w:r w:rsidRPr="006B3B41">
          <w:rPr>
            <w:rStyle w:val="Hipercze"/>
          </w:rPr>
          <w:t>https://www.jastkow.pl/</w:t>
        </w:r>
      </w:hyperlink>
      <w:r w:rsidRPr="006B3B41">
        <w:t xml:space="preserve">  oraz Biuletynie Informacji Publicznej </w:t>
      </w:r>
      <w:hyperlink r:id="rId62" w:history="1">
        <w:r w:rsidRPr="006B3B41">
          <w:rPr>
            <w:rStyle w:val="Hipercze"/>
          </w:rPr>
          <w:t>https://ugjastkow.bip.e-zeto.eu/index.php</w:t>
        </w:r>
      </w:hyperlink>
      <w:r w:rsidRPr="006B3B41">
        <w:t>; w formie papierowej w Urzędzie Gminy Jastków, Panieńszczyzna, ul. Chmielowa 3, 21-002 Jastków.</w:t>
      </w:r>
    </w:p>
    <w:p w14:paraId="2578BF72" w14:textId="4DF5F5CA" w:rsidR="006B3B41" w:rsidRPr="006B3B41" w:rsidRDefault="006B3B41" w:rsidP="006B3B41">
      <w:r w:rsidRPr="006B3B41">
        <w:t xml:space="preserve">W trakcie trwania konsultacji wpłynęła </w:t>
      </w:r>
      <w:r w:rsidR="00CB6654">
        <w:t>5</w:t>
      </w:r>
      <w:r w:rsidRPr="006B3B41">
        <w:t xml:space="preserve"> ankiet</w:t>
      </w:r>
      <w:r w:rsidR="0059168B">
        <w:t xml:space="preserve"> i 1 formularz uwag</w:t>
      </w:r>
    </w:p>
    <w:p w14:paraId="741F88E0" w14:textId="77777777" w:rsidR="006B3B41" w:rsidRPr="006B3B41" w:rsidRDefault="006B3B41" w:rsidP="006B3B41">
      <w:pPr>
        <w:rPr>
          <w:b/>
          <w:bCs/>
        </w:rPr>
      </w:pPr>
      <w:r w:rsidRPr="006B3B41">
        <w:t>Konsultacje odbyły się zgodnie z określonym w ustawie o rewitalizacji sposobem ich przeprowadzenia:</w:t>
      </w:r>
    </w:p>
    <w:p w14:paraId="78D2E724" w14:textId="77777777" w:rsidR="006B3B41" w:rsidRPr="006B3B41" w:rsidRDefault="006B3B41" w:rsidP="006B3B41">
      <w:r w:rsidRPr="006B3B41">
        <w:rPr>
          <w:b/>
          <w:bCs/>
        </w:rPr>
        <w:t xml:space="preserve">      → </w:t>
      </w:r>
      <w:r w:rsidRPr="006B3B41">
        <w:t>w formie papierowej i elektronicznej nie złożono żadnego wniosku,</w:t>
      </w:r>
    </w:p>
    <w:p w14:paraId="4DFA5453" w14:textId="77777777" w:rsidR="006B3B41" w:rsidRPr="006B3B41" w:rsidRDefault="006B3B41" w:rsidP="006B3B41">
      <w:r w:rsidRPr="006B3B41">
        <w:rPr>
          <w:b/>
          <w:bCs/>
        </w:rPr>
        <w:t xml:space="preserve">      → </w:t>
      </w:r>
      <w:r w:rsidRPr="006B3B41">
        <w:t>w formie ustnej nie złożono żadnego wniosku,</w:t>
      </w:r>
    </w:p>
    <w:p w14:paraId="6D37F35E" w14:textId="701343E1" w:rsidR="006B3B41" w:rsidRPr="006B3B41" w:rsidRDefault="006B3B41" w:rsidP="006B3B41">
      <w:r w:rsidRPr="006B3B41">
        <w:rPr>
          <w:b/>
          <w:bCs/>
        </w:rPr>
        <w:t xml:space="preserve">      → </w:t>
      </w:r>
      <w:r w:rsidRPr="006B3B41">
        <w:t>w spotkaniu otwartym dnia 26.06.2025r. uczestniczyło łącznie 18 osób.</w:t>
      </w:r>
    </w:p>
    <w:p w14:paraId="47B3F3D6" w14:textId="2CB64186" w:rsidR="006B3B41" w:rsidRDefault="006B3B41" w:rsidP="00BD0255">
      <w:r w:rsidRPr="006B3B41">
        <w:t>W ramach konsultacji,</w:t>
      </w:r>
      <w:r>
        <w:t xml:space="preserve"> </w:t>
      </w:r>
      <w:r w:rsidRPr="006B3B41">
        <w:t xml:space="preserve">zapewniony został udział różnych grup interesariuszy procesu rewitalizacji. Przeprowadzone konsultacje społeczne dotyczące projektu Gminnego Programu Rewitalizacji Gminy Jastków na lata 2024-2030 pozwoliły poznać opinie i uwagi interesariuszy rewitalizacji. Biorąc pod uwagę, iż w trakcie konsultacji społecznych nie wpłynęły uwagi, do projektu Gminnego Programu Rewitalizacji, GPR został udostępniony w niezmienionej formie do informacji publicznej. </w:t>
      </w:r>
    </w:p>
    <w:p w14:paraId="5D12B63A" w14:textId="77777777" w:rsidR="00BC3BE4" w:rsidRDefault="00BC3BE4" w:rsidP="00BC3BE4">
      <w:r w:rsidRPr="00247B20">
        <w:t>Raport z przeprowadzonych konsultacji społecznych został udostępniony na stronie BIP gminy</w:t>
      </w:r>
      <w:r>
        <w:t>.</w:t>
      </w:r>
    </w:p>
    <w:p w14:paraId="11BA7088" w14:textId="2F14296F" w:rsidR="00C70627" w:rsidRDefault="00C70627" w:rsidP="00BD0255">
      <w:r>
        <w:t xml:space="preserve">Informacja o przeprowadzeniu konsultacji społecznych </w:t>
      </w:r>
      <w:r w:rsidR="00B53475">
        <w:t xml:space="preserve">została </w:t>
      </w:r>
      <w:r>
        <w:t>również przekazana partnerom, tj. podmiotom wymienionym w art. 8. Ust. 1 Rozporządzenia Parlamentu Europejskiego i Rady (UE) 2021/1060 z dnia 24 czerwca 2021 r, tj. partnerom działającym na rzecz środowiska, organizacjom pozarządowym, podmiotom odpowiedzialnym za promowanie włączenia społecznego, praw podstawowych, praw osób z niepełnosprawnościami, równouprawnienia płci i niedyskryminacji.</w:t>
      </w:r>
    </w:p>
    <w:p w14:paraId="269ACC42" w14:textId="3427B738" w:rsidR="00351EB5" w:rsidRDefault="00351EB5" w:rsidP="00BD0255">
      <w:r>
        <w:br w:type="column"/>
      </w:r>
    </w:p>
    <w:p w14:paraId="380DFBF5" w14:textId="2E3C617E" w:rsidR="00351EB5" w:rsidRDefault="00351EB5" w:rsidP="00351EB5">
      <w:pPr>
        <w:pStyle w:val="Nagwek2"/>
        <w:numPr>
          <w:ilvl w:val="1"/>
          <w:numId w:val="3"/>
        </w:numPr>
      </w:pPr>
      <w:bookmarkStart w:id="940" w:name="_Toc207268494"/>
      <w:r w:rsidRPr="00BD0255">
        <w:t xml:space="preserve">Partycypacja na etapie </w:t>
      </w:r>
      <w:r>
        <w:t>wdrażania i monitorowania</w:t>
      </w:r>
      <w:r w:rsidRPr="00BD0255">
        <w:t xml:space="preserve"> </w:t>
      </w:r>
      <w:r>
        <w:t>Gminnego Programu Rewitalizacji</w:t>
      </w:r>
      <w:bookmarkEnd w:id="940"/>
    </w:p>
    <w:p w14:paraId="07A32571" w14:textId="4E74C3EC" w:rsidR="00351EB5" w:rsidRPr="00AB2BD5" w:rsidRDefault="00351EB5" w:rsidP="00351EB5">
      <w:r w:rsidRPr="00AB2BD5">
        <w:t>Partycypacja społeczna na etapie wdrażania i monitorowania Gminnego Programu Rewitalizacji będzie realizowana poprzez</w:t>
      </w:r>
      <w:r w:rsidR="0097493A" w:rsidRPr="00AB2BD5">
        <w:t xml:space="preserve"> działania wybrane spośród następującego katalogu</w:t>
      </w:r>
      <w:r w:rsidRPr="00AB2BD5">
        <w:t xml:space="preserve">: </w:t>
      </w:r>
    </w:p>
    <w:p w14:paraId="7D7E0121" w14:textId="2A3A443A" w:rsidR="00351EB5" w:rsidRPr="00351EB5" w:rsidRDefault="00351EB5" w:rsidP="00351EB5">
      <w:pPr>
        <w:rPr>
          <w:b/>
          <w:bCs/>
        </w:rPr>
      </w:pPr>
      <w:r w:rsidRPr="00351EB5">
        <w:rPr>
          <w:b/>
          <w:bCs/>
        </w:rPr>
        <w:t>Powołanie Komitetu Rewitalizacj</w:t>
      </w:r>
      <w:r>
        <w:rPr>
          <w:b/>
          <w:bCs/>
        </w:rPr>
        <w:t xml:space="preserve">i. </w:t>
      </w:r>
      <w:r w:rsidRPr="00351EB5">
        <w:t>Ocenianie postępu wdrażania GPR pod kątem integracji i</w:t>
      </w:r>
      <w:ins w:id="941" w:author="Edyta Zając" w:date="2025-07-11T13:41:00Z" w16du:dateUtc="2025-07-11T11:41:00Z">
        <w:r w:rsidR="000B739F">
          <w:t> </w:t>
        </w:r>
      </w:ins>
      <w:r w:rsidRPr="00351EB5">
        <w:t xml:space="preserve"> komplementarności działań (monitoring i ewaluacja).</w:t>
      </w:r>
    </w:p>
    <w:p w14:paraId="67CF20F1" w14:textId="7D253702" w:rsidR="00351EB5" w:rsidRPr="00351EB5" w:rsidRDefault="00351EB5" w:rsidP="00351EB5">
      <w:pPr>
        <w:rPr>
          <w:b/>
          <w:bCs/>
        </w:rPr>
      </w:pPr>
      <w:r w:rsidRPr="00351EB5">
        <w:rPr>
          <w:b/>
          <w:bCs/>
        </w:rPr>
        <w:t>Współpraca z grupami społecznymi</w:t>
      </w:r>
      <w:r w:rsidRPr="00351EB5">
        <w:rPr>
          <w:b/>
          <w:bCs/>
        </w:rPr>
        <w:tab/>
      </w:r>
      <w:r>
        <w:rPr>
          <w:b/>
          <w:bCs/>
        </w:rPr>
        <w:t xml:space="preserve">. </w:t>
      </w:r>
      <w:r w:rsidRPr="00351EB5">
        <w:t>Współpraca ze środowiskiem seniorów i młodzieży w</w:t>
      </w:r>
      <w:ins w:id="942" w:author="Edyta Zając" w:date="2025-07-11T13:41:00Z" w16du:dateUtc="2025-07-11T11:41:00Z">
        <w:r w:rsidR="000B739F">
          <w:t> </w:t>
        </w:r>
      </w:ins>
      <w:r w:rsidRPr="00351EB5">
        <w:t xml:space="preserve"> działaniach na ich rzecz (np. projekty społeczne).</w:t>
      </w:r>
      <w:r>
        <w:rPr>
          <w:b/>
          <w:bCs/>
        </w:rPr>
        <w:t xml:space="preserve"> </w:t>
      </w:r>
      <w:r w:rsidRPr="00351EB5">
        <w:t>Współpracę z organizacjami pozarządowymi w realizacji projektów społecznych.</w:t>
      </w:r>
    </w:p>
    <w:p w14:paraId="102FB6F0" w14:textId="5806004B" w:rsidR="00351EB5" w:rsidRPr="00351EB5" w:rsidRDefault="00351EB5" w:rsidP="00351EB5">
      <w:r w:rsidRPr="00351EB5">
        <w:rPr>
          <w:b/>
          <w:bCs/>
        </w:rPr>
        <w:t>Spotkania z interesariuszami</w:t>
      </w:r>
      <w:r>
        <w:rPr>
          <w:b/>
          <w:bCs/>
        </w:rPr>
        <w:t xml:space="preserve">. </w:t>
      </w:r>
      <w:r w:rsidRPr="00351EB5">
        <w:t>Organizowanie periodycznych spotkań w celu oceny skuteczności i usprawnienia działań rewitalizacyjnych.</w:t>
      </w:r>
    </w:p>
    <w:p w14:paraId="1189D28F" w14:textId="403E32F6" w:rsidR="00351EB5" w:rsidRPr="00351EB5" w:rsidRDefault="00351EB5" w:rsidP="00351EB5">
      <w:pPr>
        <w:rPr>
          <w:b/>
          <w:bCs/>
        </w:rPr>
      </w:pPr>
      <w:r w:rsidRPr="00351EB5">
        <w:rPr>
          <w:b/>
          <w:bCs/>
        </w:rPr>
        <w:t>Kontrola społeczna</w:t>
      </w:r>
      <w:r>
        <w:rPr>
          <w:b/>
          <w:bCs/>
        </w:rPr>
        <w:t xml:space="preserve">. </w:t>
      </w:r>
      <w:r w:rsidRPr="00351EB5">
        <w:t>Publikowanie i opiniowanie sprawozdań z monitoringu GPR jako narzędzie transparentności i zaangażowania mieszkańców.</w:t>
      </w:r>
    </w:p>
    <w:p w14:paraId="6F5F625B" w14:textId="616FA93E" w:rsidR="00351EB5" w:rsidRPr="00351EB5" w:rsidRDefault="00351EB5" w:rsidP="00351EB5">
      <w:pPr>
        <w:rPr>
          <w:b/>
          <w:bCs/>
        </w:rPr>
      </w:pPr>
      <w:r w:rsidRPr="00351EB5">
        <w:rPr>
          <w:b/>
          <w:bCs/>
        </w:rPr>
        <w:t>Konsultacje społeczne</w:t>
      </w:r>
      <w:r>
        <w:rPr>
          <w:b/>
          <w:bCs/>
        </w:rPr>
        <w:t xml:space="preserve">. </w:t>
      </w:r>
      <w:r w:rsidRPr="00351EB5">
        <w:t xml:space="preserve">Organizowanie spotkań </w:t>
      </w:r>
      <w:r w:rsidR="00387FDC">
        <w:t>w różnorodnych formach (spotkania, debaty, spacery studyjne)</w:t>
      </w:r>
      <w:r w:rsidRPr="00351EB5">
        <w:t>, dających możliwość wyrażenia opinii i wpływu na szczegóły projektów rewitalizacyjnych.</w:t>
      </w:r>
      <w:r w:rsidR="00387FDC">
        <w:t xml:space="preserve"> Do udziału w konsultacjach zapraszani będą partnerzy wymienieni w art. 8. Ust. 1 Rozporządzenia Parlamentu Europejskiego i Rady (UE) 2021/1060 z dnia 24 czerwca 2021 r, tj. partnerzy działający na rzecz środowiska, organizacje pozarządowe, podmioty odpowiedzialne za promowanie włączenia społecznego, praw podstawowych, praw osób z niepełnosprawnościami, równouprawnienia płci i niedyskryminacji. Powyższe weryfikowalne będzie poprzez maile skierowane do ww. podmiotów. </w:t>
      </w:r>
    </w:p>
    <w:p w14:paraId="394D35EB" w14:textId="27D1BFA2" w:rsidR="00351EB5" w:rsidRPr="00351EB5" w:rsidRDefault="00351EB5" w:rsidP="00351EB5">
      <w:pPr>
        <w:rPr>
          <w:b/>
          <w:bCs/>
        </w:rPr>
      </w:pPr>
      <w:r w:rsidRPr="00351EB5">
        <w:rPr>
          <w:b/>
          <w:bCs/>
        </w:rPr>
        <w:t>Ankietyzacj</w:t>
      </w:r>
      <w:r>
        <w:rPr>
          <w:b/>
          <w:bCs/>
        </w:rPr>
        <w:t>ę</w:t>
      </w:r>
      <w:r w:rsidRPr="00351EB5">
        <w:rPr>
          <w:b/>
          <w:bCs/>
        </w:rPr>
        <w:t xml:space="preserve"> interesariuszy</w:t>
      </w:r>
      <w:r>
        <w:rPr>
          <w:b/>
          <w:bCs/>
        </w:rPr>
        <w:t xml:space="preserve">. </w:t>
      </w:r>
      <w:r w:rsidRPr="00351EB5">
        <w:t xml:space="preserve">Przeprowadzanie ankiet </w:t>
      </w:r>
      <w:r w:rsidR="00387FDC">
        <w:t>metodami CAWI lub PAPI. Celem ankiet będzie pozyskanie informacji wykraczających poza</w:t>
      </w:r>
      <w:r w:rsidRPr="00351EB5">
        <w:t xml:space="preserve"> dane statystyczne oraz pozna</w:t>
      </w:r>
      <w:r w:rsidR="00387FDC">
        <w:t>nie</w:t>
      </w:r>
      <w:r w:rsidRPr="00351EB5">
        <w:t xml:space="preserve"> indywidualn</w:t>
      </w:r>
      <w:r w:rsidR="00387FDC">
        <w:t>ych</w:t>
      </w:r>
      <w:r w:rsidRPr="00351EB5">
        <w:t xml:space="preserve"> opinie i propozycje rozwiązań</w:t>
      </w:r>
      <w:r w:rsidR="00387FDC">
        <w:t xml:space="preserve"> (poprzez zawarcie poza pytaniami zamkniętymi, również pytań otwartych</w:t>
      </w:r>
      <w:r w:rsidRPr="00351EB5">
        <w:t>.</w:t>
      </w:r>
      <w:r w:rsidR="00387FDC">
        <w:t xml:space="preserve"> Ankietyzacją również zostaną objęci </w:t>
      </w:r>
      <w:r w:rsidR="00387FDC" w:rsidRPr="00387FDC">
        <w:t>partnerzy wymienieni w art. 8. Ust. 1 Rozporządzenia Parlamentu Europejskiego i Rady (UE) 2021/1060 z dnia 24 czerwca 2021 r</w:t>
      </w:r>
      <w:r w:rsidR="00387FDC">
        <w:t>.</w:t>
      </w:r>
    </w:p>
    <w:p w14:paraId="621A51C2" w14:textId="5C23CF36" w:rsidR="00351EB5" w:rsidRPr="00351EB5" w:rsidRDefault="00351EB5" w:rsidP="00351EB5">
      <w:pPr>
        <w:rPr>
          <w:b/>
          <w:bCs/>
        </w:rPr>
      </w:pPr>
      <w:r w:rsidRPr="00351EB5">
        <w:rPr>
          <w:b/>
          <w:bCs/>
        </w:rPr>
        <w:t>Włączenie mieszkańców do projektów</w:t>
      </w:r>
      <w:r>
        <w:rPr>
          <w:b/>
          <w:bCs/>
        </w:rPr>
        <w:t xml:space="preserve">. </w:t>
      </w:r>
      <w:r w:rsidRPr="00351EB5">
        <w:t>Aktywizacj</w:t>
      </w:r>
      <w:r>
        <w:t>ę</w:t>
      </w:r>
      <w:r w:rsidRPr="00351EB5">
        <w:t xml:space="preserve"> społeczności w realizacji konkretnych projektów rewitalizacyjnych, zarówno miękkich, jak i twardych.</w:t>
      </w:r>
    </w:p>
    <w:p w14:paraId="418C2255" w14:textId="19A641D3" w:rsidR="00351EB5" w:rsidRDefault="00351EB5" w:rsidP="00351EB5">
      <w:r w:rsidRPr="00351EB5">
        <w:rPr>
          <w:b/>
          <w:bCs/>
        </w:rPr>
        <w:t>Wolontariat</w:t>
      </w:r>
      <w:r>
        <w:rPr>
          <w:b/>
          <w:bCs/>
        </w:rPr>
        <w:t xml:space="preserve">. </w:t>
      </w:r>
      <w:r w:rsidRPr="00351EB5">
        <w:t>Promowanie wolontariatu wśród młodzieży i osób starszych, co sprzyja ich aktywizacji oraz wzmacnianiu poczucia wartości.</w:t>
      </w:r>
    </w:p>
    <w:p w14:paraId="0B316EFE" w14:textId="1F970AB4" w:rsidR="000D5BD9" w:rsidRDefault="00270759" w:rsidP="00351EB5">
      <w:r>
        <w:t>W związku z tym, że Gminny Program Rewitalizacji jest dokumentem wdrażanym i</w:t>
      </w:r>
      <w:ins w:id="943" w:author="Edyta Zając" w:date="2025-07-11T13:41:00Z" w16du:dateUtc="2025-07-11T11:41:00Z">
        <w:r w:rsidR="000B739F">
          <w:t> </w:t>
        </w:r>
      </w:ins>
      <w:r>
        <w:t xml:space="preserve"> monitorowanym przy aktywnym udziale społeczeństwa formy zaangażowania interesariuszy będą dobierane w zależności od sytuacji i aktualnych potrzeb.</w:t>
      </w:r>
    </w:p>
    <w:p w14:paraId="4CC8B70C" w14:textId="22717DFD" w:rsidR="000D5BD9" w:rsidRDefault="000D5BD9" w:rsidP="000D5BD9">
      <w:pPr>
        <w:pStyle w:val="Nagwek1"/>
        <w:numPr>
          <w:ilvl w:val="0"/>
          <w:numId w:val="3"/>
        </w:numPr>
      </w:pPr>
      <w:r>
        <w:br w:type="column"/>
      </w:r>
      <w:bookmarkStart w:id="944" w:name="_Toc207268495"/>
      <w:r>
        <w:lastRenderedPageBreak/>
        <w:t>Spis tabel, wykresów i ilustracji</w:t>
      </w:r>
      <w:bookmarkEnd w:id="944"/>
    </w:p>
    <w:p w14:paraId="3262A70F" w14:textId="232EDDC8" w:rsidR="005901E1" w:rsidRDefault="000D5BD9">
      <w:pPr>
        <w:pStyle w:val="Spisilustracji"/>
        <w:tabs>
          <w:tab w:val="right" w:leader="dot" w:pos="9062"/>
        </w:tabs>
        <w:rPr>
          <w:rFonts w:asciiTheme="minorHAnsi" w:eastAsiaTheme="minorEastAsia" w:hAnsiTheme="minorHAnsi"/>
          <w:noProof/>
          <w:sz w:val="24"/>
          <w:szCs w:val="24"/>
          <w:lang w:eastAsia="pl-PL"/>
        </w:rPr>
      </w:pPr>
      <w:r>
        <w:fldChar w:fldCharType="begin"/>
      </w:r>
      <w:r>
        <w:instrText xml:space="preserve"> TOC \h \z \c "Tabela" </w:instrText>
      </w:r>
      <w:r>
        <w:fldChar w:fldCharType="separate"/>
      </w:r>
      <w:hyperlink w:anchor="_Toc198812221" w:history="1">
        <w:r w:rsidR="005901E1" w:rsidRPr="00861D39">
          <w:rPr>
            <w:rStyle w:val="Hipercze"/>
            <w:noProof/>
          </w:rPr>
          <w:t>Tabela 2. Pozostałe przedsięwzięcia rewitalizacyjne</w:t>
        </w:r>
        <w:r w:rsidR="005901E1">
          <w:rPr>
            <w:noProof/>
            <w:webHidden/>
          </w:rPr>
          <w:tab/>
        </w:r>
        <w:r w:rsidR="005901E1">
          <w:rPr>
            <w:noProof/>
            <w:webHidden/>
          </w:rPr>
          <w:fldChar w:fldCharType="begin"/>
        </w:r>
        <w:r w:rsidR="005901E1">
          <w:rPr>
            <w:noProof/>
            <w:webHidden/>
          </w:rPr>
          <w:instrText xml:space="preserve"> PAGEREF _Toc198812221 \h </w:instrText>
        </w:r>
        <w:r w:rsidR="005901E1">
          <w:rPr>
            <w:noProof/>
            <w:webHidden/>
          </w:rPr>
        </w:r>
        <w:r w:rsidR="005901E1">
          <w:rPr>
            <w:noProof/>
            <w:webHidden/>
          </w:rPr>
          <w:fldChar w:fldCharType="separate"/>
        </w:r>
        <w:r w:rsidR="00E15938">
          <w:rPr>
            <w:noProof/>
            <w:webHidden/>
          </w:rPr>
          <w:t>10</w:t>
        </w:r>
        <w:r w:rsidR="005901E1">
          <w:rPr>
            <w:noProof/>
            <w:webHidden/>
          </w:rPr>
          <w:fldChar w:fldCharType="end"/>
        </w:r>
      </w:hyperlink>
    </w:p>
    <w:p w14:paraId="0DAFA86B" w14:textId="6D6A8FDD" w:rsidR="005901E1" w:rsidRDefault="005901E1">
      <w:pPr>
        <w:pStyle w:val="Spisilustracji"/>
        <w:tabs>
          <w:tab w:val="right" w:leader="dot" w:pos="9062"/>
        </w:tabs>
        <w:rPr>
          <w:rFonts w:asciiTheme="minorHAnsi" w:eastAsiaTheme="minorEastAsia" w:hAnsiTheme="minorHAnsi"/>
          <w:noProof/>
          <w:sz w:val="24"/>
          <w:szCs w:val="24"/>
          <w:lang w:eastAsia="pl-PL"/>
        </w:rPr>
      </w:pPr>
      <w:hyperlink w:anchor="_Toc198812222" w:history="1">
        <w:r w:rsidRPr="00861D39">
          <w:rPr>
            <w:rStyle w:val="Hipercze"/>
            <w:noProof/>
          </w:rPr>
          <w:t>Tabela 2. Zestawienie wybranych obszarów porównawczych mających na celu wykonanie delimitacji.</w:t>
        </w:r>
        <w:r>
          <w:rPr>
            <w:noProof/>
            <w:webHidden/>
          </w:rPr>
          <w:tab/>
        </w:r>
        <w:r>
          <w:rPr>
            <w:noProof/>
            <w:webHidden/>
          </w:rPr>
          <w:fldChar w:fldCharType="begin"/>
        </w:r>
        <w:r>
          <w:rPr>
            <w:noProof/>
            <w:webHidden/>
          </w:rPr>
          <w:instrText xml:space="preserve"> PAGEREF _Toc198812222 \h </w:instrText>
        </w:r>
        <w:r>
          <w:rPr>
            <w:noProof/>
            <w:webHidden/>
          </w:rPr>
        </w:r>
        <w:r>
          <w:rPr>
            <w:noProof/>
            <w:webHidden/>
          </w:rPr>
          <w:fldChar w:fldCharType="separate"/>
        </w:r>
        <w:r w:rsidR="00E15938">
          <w:rPr>
            <w:noProof/>
            <w:webHidden/>
          </w:rPr>
          <w:t>14</w:t>
        </w:r>
        <w:r>
          <w:rPr>
            <w:noProof/>
            <w:webHidden/>
          </w:rPr>
          <w:fldChar w:fldCharType="end"/>
        </w:r>
      </w:hyperlink>
    </w:p>
    <w:p w14:paraId="26DCCCAA" w14:textId="154A5FEC" w:rsidR="005901E1" w:rsidRDefault="005901E1">
      <w:pPr>
        <w:pStyle w:val="Spisilustracji"/>
        <w:tabs>
          <w:tab w:val="right" w:leader="dot" w:pos="9062"/>
        </w:tabs>
        <w:rPr>
          <w:rFonts w:asciiTheme="minorHAnsi" w:eastAsiaTheme="minorEastAsia" w:hAnsiTheme="minorHAnsi"/>
          <w:noProof/>
          <w:sz w:val="24"/>
          <w:szCs w:val="24"/>
          <w:lang w:eastAsia="pl-PL"/>
        </w:rPr>
      </w:pPr>
      <w:hyperlink w:anchor="_Toc198812223" w:history="1">
        <w:r w:rsidRPr="00861D39">
          <w:rPr>
            <w:rStyle w:val="Hipercze"/>
            <w:noProof/>
          </w:rPr>
          <w:t>Tabela 3. Zestawienie wskaźników syntetycznych dla zjawisk: społecznych, gospodarczych, środowiskowych, przestrzenno-funkcjonalnych i technicznych.</w:t>
        </w:r>
        <w:r>
          <w:rPr>
            <w:noProof/>
            <w:webHidden/>
          </w:rPr>
          <w:tab/>
        </w:r>
        <w:r>
          <w:rPr>
            <w:noProof/>
            <w:webHidden/>
          </w:rPr>
          <w:fldChar w:fldCharType="begin"/>
        </w:r>
        <w:r>
          <w:rPr>
            <w:noProof/>
            <w:webHidden/>
          </w:rPr>
          <w:instrText xml:space="preserve"> PAGEREF _Toc198812223 \h </w:instrText>
        </w:r>
        <w:r>
          <w:rPr>
            <w:noProof/>
            <w:webHidden/>
          </w:rPr>
        </w:r>
        <w:r>
          <w:rPr>
            <w:noProof/>
            <w:webHidden/>
          </w:rPr>
          <w:fldChar w:fldCharType="separate"/>
        </w:r>
        <w:r w:rsidR="00E15938">
          <w:rPr>
            <w:noProof/>
            <w:webHidden/>
          </w:rPr>
          <w:t>19</w:t>
        </w:r>
        <w:r>
          <w:rPr>
            <w:noProof/>
            <w:webHidden/>
          </w:rPr>
          <w:fldChar w:fldCharType="end"/>
        </w:r>
      </w:hyperlink>
    </w:p>
    <w:p w14:paraId="7FA46DA5" w14:textId="21AF29BA" w:rsidR="005901E1" w:rsidRDefault="005901E1">
      <w:pPr>
        <w:pStyle w:val="Spisilustracji"/>
        <w:tabs>
          <w:tab w:val="right" w:leader="dot" w:pos="9062"/>
        </w:tabs>
        <w:rPr>
          <w:rFonts w:asciiTheme="minorHAnsi" w:eastAsiaTheme="minorEastAsia" w:hAnsiTheme="minorHAnsi"/>
          <w:noProof/>
          <w:sz w:val="24"/>
          <w:szCs w:val="24"/>
          <w:lang w:eastAsia="pl-PL"/>
        </w:rPr>
      </w:pPr>
      <w:hyperlink w:anchor="_Toc198812224" w:history="1">
        <w:r w:rsidRPr="00861D39">
          <w:rPr>
            <w:rStyle w:val="Hipercze"/>
            <w:noProof/>
          </w:rPr>
          <w:t xml:space="preserve">Tabela 4. </w:t>
        </w:r>
        <w:r w:rsidRPr="00861D39">
          <w:rPr>
            <w:rStyle w:val="Hipercze"/>
            <w:rFonts w:cs="Open Sans"/>
            <w:noProof/>
          </w:rPr>
          <w:t xml:space="preserve">Zestawienie wskaźników syntetycznych dla zjawisk: społecznych, gospodarczych, środowiskowych, </w:t>
        </w:r>
        <w:r w:rsidRPr="00861D39">
          <w:rPr>
            <w:rStyle w:val="Hipercze"/>
            <w:rFonts w:eastAsiaTheme="majorEastAsia" w:cs="Open Sans"/>
            <w:noProof/>
          </w:rPr>
          <w:t>przestrzenno-funkcjonalnych i technicznych (problemy społeczne w kolejności malejącej).</w:t>
        </w:r>
        <w:r>
          <w:rPr>
            <w:noProof/>
            <w:webHidden/>
          </w:rPr>
          <w:tab/>
        </w:r>
        <w:r>
          <w:rPr>
            <w:noProof/>
            <w:webHidden/>
          </w:rPr>
          <w:fldChar w:fldCharType="begin"/>
        </w:r>
        <w:r>
          <w:rPr>
            <w:noProof/>
            <w:webHidden/>
          </w:rPr>
          <w:instrText xml:space="preserve"> PAGEREF _Toc198812224 \h </w:instrText>
        </w:r>
        <w:r>
          <w:rPr>
            <w:noProof/>
            <w:webHidden/>
          </w:rPr>
        </w:r>
        <w:r>
          <w:rPr>
            <w:noProof/>
            <w:webHidden/>
          </w:rPr>
          <w:fldChar w:fldCharType="separate"/>
        </w:r>
        <w:r w:rsidR="00E15938">
          <w:rPr>
            <w:noProof/>
            <w:webHidden/>
          </w:rPr>
          <w:t>20</w:t>
        </w:r>
        <w:r>
          <w:rPr>
            <w:noProof/>
            <w:webHidden/>
          </w:rPr>
          <w:fldChar w:fldCharType="end"/>
        </w:r>
      </w:hyperlink>
    </w:p>
    <w:p w14:paraId="620F559D" w14:textId="5BFC786A" w:rsidR="005901E1" w:rsidRDefault="005901E1">
      <w:pPr>
        <w:pStyle w:val="Spisilustracji"/>
        <w:tabs>
          <w:tab w:val="right" w:leader="dot" w:pos="9062"/>
        </w:tabs>
        <w:rPr>
          <w:rFonts w:asciiTheme="minorHAnsi" w:eastAsiaTheme="minorEastAsia" w:hAnsiTheme="minorHAnsi"/>
          <w:noProof/>
          <w:sz w:val="24"/>
          <w:szCs w:val="24"/>
          <w:lang w:eastAsia="pl-PL"/>
        </w:rPr>
      </w:pPr>
      <w:hyperlink w:anchor="_Toc198812225" w:history="1">
        <w:r w:rsidRPr="00861D39">
          <w:rPr>
            <w:rStyle w:val="Hipercze"/>
            <w:noProof/>
          </w:rPr>
          <w:t>Tabela 5. Istotność dla rozwoju lokalnego obszarów spełniających kryteria obszaru zdegradowanego.</w:t>
        </w:r>
        <w:r>
          <w:rPr>
            <w:noProof/>
            <w:webHidden/>
          </w:rPr>
          <w:tab/>
        </w:r>
        <w:r>
          <w:rPr>
            <w:noProof/>
            <w:webHidden/>
          </w:rPr>
          <w:fldChar w:fldCharType="begin"/>
        </w:r>
        <w:r>
          <w:rPr>
            <w:noProof/>
            <w:webHidden/>
          </w:rPr>
          <w:instrText xml:space="preserve"> PAGEREF _Toc198812225 \h </w:instrText>
        </w:r>
        <w:r>
          <w:rPr>
            <w:noProof/>
            <w:webHidden/>
          </w:rPr>
        </w:r>
        <w:r>
          <w:rPr>
            <w:noProof/>
            <w:webHidden/>
          </w:rPr>
          <w:fldChar w:fldCharType="separate"/>
        </w:r>
        <w:r w:rsidR="00E15938">
          <w:rPr>
            <w:noProof/>
            <w:webHidden/>
          </w:rPr>
          <w:t>24</w:t>
        </w:r>
        <w:r>
          <w:rPr>
            <w:noProof/>
            <w:webHidden/>
          </w:rPr>
          <w:fldChar w:fldCharType="end"/>
        </w:r>
      </w:hyperlink>
    </w:p>
    <w:p w14:paraId="01545FDA" w14:textId="6080B244" w:rsidR="005901E1" w:rsidRDefault="005901E1">
      <w:pPr>
        <w:pStyle w:val="Spisilustracji"/>
        <w:tabs>
          <w:tab w:val="right" w:leader="dot" w:pos="9062"/>
        </w:tabs>
        <w:rPr>
          <w:rFonts w:asciiTheme="minorHAnsi" w:eastAsiaTheme="minorEastAsia" w:hAnsiTheme="minorHAnsi"/>
          <w:noProof/>
          <w:sz w:val="24"/>
          <w:szCs w:val="24"/>
          <w:lang w:eastAsia="pl-PL"/>
        </w:rPr>
      </w:pPr>
      <w:hyperlink w:anchor="_Toc198812226" w:history="1">
        <w:r w:rsidRPr="00861D39">
          <w:rPr>
            <w:rStyle w:val="Hipercze"/>
            <w:noProof/>
          </w:rPr>
          <w:t>Tabela 6. Obszar rewitalizacji. Podsumowanie:</w:t>
        </w:r>
        <w:r>
          <w:rPr>
            <w:noProof/>
            <w:webHidden/>
          </w:rPr>
          <w:tab/>
        </w:r>
        <w:r>
          <w:rPr>
            <w:noProof/>
            <w:webHidden/>
          </w:rPr>
          <w:fldChar w:fldCharType="begin"/>
        </w:r>
        <w:r>
          <w:rPr>
            <w:noProof/>
            <w:webHidden/>
          </w:rPr>
          <w:instrText xml:space="preserve"> PAGEREF _Toc198812226 \h </w:instrText>
        </w:r>
        <w:r>
          <w:rPr>
            <w:noProof/>
            <w:webHidden/>
          </w:rPr>
        </w:r>
        <w:r>
          <w:rPr>
            <w:noProof/>
            <w:webHidden/>
          </w:rPr>
          <w:fldChar w:fldCharType="separate"/>
        </w:r>
        <w:r w:rsidR="00E15938">
          <w:rPr>
            <w:noProof/>
            <w:webHidden/>
          </w:rPr>
          <w:t>29</w:t>
        </w:r>
        <w:r>
          <w:rPr>
            <w:noProof/>
            <w:webHidden/>
          </w:rPr>
          <w:fldChar w:fldCharType="end"/>
        </w:r>
      </w:hyperlink>
    </w:p>
    <w:p w14:paraId="1CEDCC52" w14:textId="77F8A18E" w:rsidR="005901E1" w:rsidRDefault="005901E1">
      <w:pPr>
        <w:pStyle w:val="Spisilustracji"/>
        <w:tabs>
          <w:tab w:val="right" w:leader="dot" w:pos="9062"/>
        </w:tabs>
        <w:rPr>
          <w:rFonts w:asciiTheme="minorHAnsi" w:eastAsiaTheme="minorEastAsia" w:hAnsiTheme="minorHAnsi"/>
          <w:noProof/>
          <w:sz w:val="24"/>
          <w:szCs w:val="24"/>
          <w:lang w:eastAsia="pl-PL"/>
        </w:rPr>
      </w:pPr>
      <w:hyperlink w:anchor="_Toc198812227" w:history="1">
        <w:r w:rsidRPr="00861D39">
          <w:rPr>
            <w:rStyle w:val="Hipercze"/>
            <w:noProof/>
          </w:rPr>
          <w:t>Tabela 7. Najważniejsze obiekty obszaru rewitalizacji</w:t>
        </w:r>
        <w:r>
          <w:rPr>
            <w:noProof/>
            <w:webHidden/>
          </w:rPr>
          <w:tab/>
        </w:r>
        <w:r>
          <w:rPr>
            <w:noProof/>
            <w:webHidden/>
          </w:rPr>
          <w:fldChar w:fldCharType="begin"/>
        </w:r>
        <w:r>
          <w:rPr>
            <w:noProof/>
            <w:webHidden/>
          </w:rPr>
          <w:instrText xml:space="preserve"> PAGEREF _Toc198812227 \h </w:instrText>
        </w:r>
        <w:r>
          <w:rPr>
            <w:noProof/>
            <w:webHidden/>
          </w:rPr>
        </w:r>
        <w:r>
          <w:rPr>
            <w:noProof/>
            <w:webHidden/>
          </w:rPr>
          <w:fldChar w:fldCharType="separate"/>
        </w:r>
        <w:r w:rsidR="00E15938">
          <w:rPr>
            <w:noProof/>
            <w:webHidden/>
          </w:rPr>
          <w:t>36</w:t>
        </w:r>
        <w:r>
          <w:rPr>
            <w:noProof/>
            <w:webHidden/>
          </w:rPr>
          <w:fldChar w:fldCharType="end"/>
        </w:r>
      </w:hyperlink>
    </w:p>
    <w:p w14:paraId="69C41A03" w14:textId="6EB7BA0E" w:rsidR="005901E1" w:rsidRDefault="005901E1">
      <w:pPr>
        <w:pStyle w:val="Spisilustracji"/>
        <w:tabs>
          <w:tab w:val="right" w:leader="dot" w:pos="9062"/>
        </w:tabs>
        <w:rPr>
          <w:rFonts w:asciiTheme="minorHAnsi" w:eastAsiaTheme="minorEastAsia" w:hAnsiTheme="minorHAnsi"/>
          <w:noProof/>
          <w:sz w:val="24"/>
          <w:szCs w:val="24"/>
          <w:lang w:eastAsia="pl-PL"/>
        </w:rPr>
      </w:pPr>
      <w:hyperlink w:anchor="_Toc198812228" w:history="1">
        <w:r w:rsidRPr="00861D39">
          <w:rPr>
            <w:rStyle w:val="Hipercze"/>
            <w:noProof/>
          </w:rPr>
          <w:t>Tabela 8. Sfera społeczna- wskaźniki problemowe dla obszaru rewitalizacji Gminy Jastków- dane nominalne</w:t>
        </w:r>
        <w:r>
          <w:rPr>
            <w:noProof/>
            <w:webHidden/>
          </w:rPr>
          <w:tab/>
        </w:r>
        <w:r>
          <w:rPr>
            <w:noProof/>
            <w:webHidden/>
          </w:rPr>
          <w:fldChar w:fldCharType="begin"/>
        </w:r>
        <w:r>
          <w:rPr>
            <w:noProof/>
            <w:webHidden/>
          </w:rPr>
          <w:instrText xml:space="preserve"> PAGEREF _Toc198812228 \h </w:instrText>
        </w:r>
        <w:r>
          <w:rPr>
            <w:noProof/>
            <w:webHidden/>
          </w:rPr>
        </w:r>
        <w:r>
          <w:rPr>
            <w:noProof/>
            <w:webHidden/>
          </w:rPr>
          <w:fldChar w:fldCharType="separate"/>
        </w:r>
        <w:r w:rsidR="00E15938">
          <w:rPr>
            <w:noProof/>
            <w:webHidden/>
          </w:rPr>
          <w:t>41</w:t>
        </w:r>
        <w:r>
          <w:rPr>
            <w:noProof/>
            <w:webHidden/>
          </w:rPr>
          <w:fldChar w:fldCharType="end"/>
        </w:r>
      </w:hyperlink>
    </w:p>
    <w:p w14:paraId="2326E196" w14:textId="65234B29" w:rsidR="005901E1" w:rsidRDefault="005901E1">
      <w:pPr>
        <w:pStyle w:val="Spisilustracji"/>
        <w:tabs>
          <w:tab w:val="right" w:leader="dot" w:pos="9062"/>
        </w:tabs>
        <w:rPr>
          <w:rFonts w:asciiTheme="minorHAnsi" w:eastAsiaTheme="minorEastAsia" w:hAnsiTheme="minorHAnsi"/>
          <w:noProof/>
          <w:sz w:val="24"/>
          <w:szCs w:val="24"/>
          <w:lang w:eastAsia="pl-PL"/>
        </w:rPr>
      </w:pPr>
      <w:hyperlink w:anchor="_Toc198812229" w:history="1">
        <w:r w:rsidRPr="00861D39">
          <w:rPr>
            <w:rStyle w:val="Hipercze"/>
            <w:noProof/>
          </w:rPr>
          <w:t>Tabela 9. Wskaźniki dotyczące negatywnych zjawisk sfery społecznej (przeliczone na 1000 mieszkańców)</w:t>
        </w:r>
        <w:r>
          <w:rPr>
            <w:noProof/>
            <w:webHidden/>
          </w:rPr>
          <w:tab/>
        </w:r>
        <w:r>
          <w:rPr>
            <w:noProof/>
            <w:webHidden/>
          </w:rPr>
          <w:fldChar w:fldCharType="begin"/>
        </w:r>
        <w:r>
          <w:rPr>
            <w:noProof/>
            <w:webHidden/>
          </w:rPr>
          <w:instrText xml:space="preserve"> PAGEREF _Toc198812229 \h </w:instrText>
        </w:r>
        <w:r>
          <w:rPr>
            <w:noProof/>
            <w:webHidden/>
          </w:rPr>
        </w:r>
        <w:r>
          <w:rPr>
            <w:noProof/>
            <w:webHidden/>
          </w:rPr>
          <w:fldChar w:fldCharType="separate"/>
        </w:r>
        <w:r w:rsidR="00E15938">
          <w:rPr>
            <w:noProof/>
            <w:webHidden/>
          </w:rPr>
          <w:t>44</w:t>
        </w:r>
        <w:r>
          <w:rPr>
            <w:noProof/>
            <w:webHidden/>
          </w:rPr>
          <w:fldChar w:fldCharType="end"/>
        </w:r>
      </w:hyperlink>
    </w:p>
    <w:p w14:paraId="25A8F649" w14:textId="551CA6D0" w:rsidR="005901E1" w:rsidRDefault="005901E1">
      <w:pPr>
        <w:pStyle w:val="Spisilustracji"/>
        <w:tabs>
          <w:tab w:val="right" w:leader="dot" w:pos="9062"/>
        </w:tabs>
        <w:rPr>
          <w:rFonts w:asciiTheme="minorHAnsi" w:eastAsiaTheme="minorEastAsia" w:hAnsiTheme="minorHAnsi"/>
          <w:noProof/>
          <w:sz w:val="24"/>
          <w:szCs w:val="24"/>
          <w:lang w:eastAsia="pl-PL"/>
        </w:rPr>
      </w:pPr>
      <w:hyperlink w:anchor="_Toc198812230" w:history="1">
        <w:r w:rsidRPr="00861D39">
          <w:rPr>
            <w:rStyle w:val="Hipercze"/>
            <w:noProof/>
          </w:rPr>
          <w:t>Tabela 10. Podsumowanie przyczyn negatywnych zjawisk.</w:t>
        </w:r>
        <w:r>
          <w:rPr>
            <w:noProof/>
            <w:webHidden/>
          </w:rPr>
          <w:tab/>
        </w:r>
        <w:r>
          <w:rPr>
            <w:noProof/>
            <w:webHidden/>
          </w:rPr>
          <w:fldChar w:fldCharType="begin"/>
        </w:r>
        <w:r>
          <w:rPr>
            <w:noProof/>
            <w:webHidden/>
          </w:rPr>
          <w:instrText xml:space="preserve"> PAGEREF _Toc198812230 \h </w:instrText>
        </w:r>
        <w:r>
          <w:rPr>
            <w:noProof/>
            <w:webHidden/>
          </w:rPr>
        </w:r>
        <w:r>
          <w:rPr>
            <w:noProof/>
            <w:webHidden/>
          </w:rPr>
          <w:fldChar w:fldCharType="separate"/>
        </w:r>
        <w:r w:rsidR="00E15938">
          <w:rPr>
            <w:noProof/>
            <w:webHidden/>
          </w:rPr>
          <w:t>45</w:t>
        </w:r>
        <w:r>
          <w:rPr>
            <w:noProof/>
            <w:webHidden/>
          </w:rPr>
          <w:fldChar w:fldCharType="end"/>
        </w:r>
      </w:hyperlink>
    </w:p>
    <w:p w14:paraId="5DFD0A3C" w14:textId="578840B8" w:rsidR="005901E1" w:rsidRDefault="005901E1">
      <w:pPr>
        <w:pStyle w:val="Spisilustracji"/>
        <w:tabs>
          <w:tab w:val="right" w:leader="dot" w:pos="9062"/>
        </w:tabs>
        <w:rPr>
          <w:rFonts w:asciiTheme="minorHAnsi" w:eastAsiaTheme="minorEastAsia" w:hAnsiTheme="minorHAnsi"/>
          <w:noProof/>
          <w:sz w:val="24"/>
          <w:szCs w:val="24"/>
          <w:lang w:eastAsia="pl-PL"/>
        </w:rPr>
      </w:pPr>
      <w:hyperlink w:anchor="_Toc198812231" w:history="1">
        <w:r w:rsidRPr="00861D39">
          <w:rPr>
            <w:rStyle w:val="Hipercze"/>
            <w:noProof/>
          </w:rPr>
          <w:t>Tabela 11. Wskaźniki dotyczące negatywnych zjawisk sfery gospodarczej dane nominalne</w:t>
        </w:r>
        <w:r>
          <w:rPr>
            <w:noProof/>
            <w:webHidden/>
          </w:rPr>
          <w:tab/>
        </w:r>
        <w:r>
          <w:rPr>
            <w:noProof/>
            <w:webHidden/>
          </w:rPr>
          <w:fldChar w:fldCharType="begin"/>
        </w:r>
        <w:r>
          <w:rPr>
            <w:noProof/>
            <w:webHidden/>
          </w:rPr>
          <w:instrText xml:space="preserve"> PAGEREF _Toc198812231 \h </w:instrText>
        </w:r>
        <w:r>
          <w:rPr>
            <w:noProof/>
            <w:webHidden/>
          </w:rPr>
        </w:r>
        <w:r>
          <w:rPr>
            <w:noProof/>
            <w:webHidden/>
          </w:rPr>
          <w:fldChar w:fldCharType="separate"/>
        </w:r>
        <w:r w:rsidR="00E15938">
          <w:rPr>
            <w:noProof/>
            <w:webHidden/>
          </w:rPr>
          <w:t>47</w:t>
        </w:r>
        <w:r>
          <w:rPr>
            <w:noProof/>
            <w:webHidden/>
          </w:rPr>
          <w:fldChar w:fldCharType="end"/>
        </w:r>
      </w:hyperlink>
    </w:p>
    <w:p w14:paraId="4F7E9715" w14:textId="0952302C" w:rsidR="005901E1" w:rsidRDefault="005901E1">
      <w:pPr>
        <w:pStyle w:val="Spisilustracji"/>
        <w:tabs>
          <w:tab w:val="right" w:leader="dot" w:pos="9062"/>
        </w:tabs>
        <w:rPr>
          <w:rFonts w:asciiTheme="minorHAnsi" w:eastAsiaTheme="minorEastAsia" w:hAnsiTheme="minorHAnsi"/>
          <w:noProof/>
          <w:sz w:val="24"/>
          <w:szCs w:val="24"/>
          <w:lang w:eastAsia="pl-PL"/>
        </w:rPr>
      </w:pPr>
      <w:hyperlink w:anchor="_Toc198812232" w:history="1">
        <w:r w:rsidRPr="00861D39">
          <w:rPr>
            <w:rStyle w:val="Hipercze"/>
            <w:noProof/>
          </w:rPr>
          <w:t>Tabela 12. Wskaźniki dotyczące negatywnych zjawisk sfery gospodarczej (przeliczone na 1000 mieszkańców)</w:t>
        </w:r>
        <w:r>
          <w:rPr>
            <w:noProof/>
            <w:webHidden/>
          </w:rPr>
          <w:tab/>
        </w:r>
        <w:r>
          <w:rPr>
            <w:noProof/>
            <w:webHidden/>
          </w:rPr>
          <w:fldChar w:fldCharType="begin"/>
        </w:r>
        <w:r>
          <w:rPr>
            <w:noProof/>
            <w:webHidden/>
          </w:rPr>
          <w:instrText xml:space="preserve"> PAGEREF _Toc198812232 \h </w:instrText>
        </w:r>
        <w:r>
          <w:rPr>
            <w:noProof/>
            <w:webHidden/>
          </w:rPr>
        </w:r>
        <w:r>
          <w:rPr>
            <w:noProof/>
            <w:webHidden/>
          </w:rPr>
          <w:fldChar w:fldCharType="separate"/>
        </w:r>
        <w:r w:rsidR="00E15938">
          <w:rPr>
            <w:noProof/>
            <w:webHidden/>
          </w:rPr>
          <w:t>48</w:t>
        </w:r>
        <w:r>
          <w:rPr>
            <w:noProof/>
            <w:webHidden/>
          </w:rPr>
          <w:fldChar w:fldCharType="end"/>
        </w:r>
      </w:hyperlink>
    </w:p>
    <w:p w14:paraId="4676E110" w14:textId="1F87B508" w:rsidR="005901E1" w:rsidRDefault="005901E1">
      <w:pPr>
        <w:pStyle w:val="Spisilustracji"/>
        <w:tabs>
          <w:tab w:val="right" w:leader="dot" w:pos="9062"/>
        </w:tabs>
        <w:rPr>
          <w:rFonts w:asciiTheme="minorHAnsi" w:eastAsiaTheme="minorEastAsia" w:hAnsiTheme="minorHAnsi"/>
          <w:noProof/>
          <w:sz w:val="24"/>
          <w:szCs w:val="24"/>
          <w:lang w:eastAsia="pl-PL"/>
        </w:rPr>
      </w:pPr>
      <w:hyperlink w:anchor="_Toc198812233" w:history="1">
        <w:r w:rsidRPr="00861D39">
          <w:rPr>
            <w:rStyle w:val="Hipercze"/>
            <w:noProof/>
          </w:rPr>
          <w:t>Tabela 13. Wskaźniki dotyczące negatywnych zjawisk sfery gospodarczej dane nominalne</w:t>
        </w:r>
        <w:r>
          <w:rPr>
            <w:noProof/>
            <w:webHidden/>
          </w:rPr>
          <w:tab/>
        </w:r>
        <w:r>
          <w:rPr>
            <w:noProof/>
            <w:webHidden/>
          </w:rPr>
          <w:fldChar w:fldCharType="begin"/>
        </w:r>
        <w:r>
          <w:rPr>
            <w:noProof/>
            <w:webHidden/>
          </w:rPr>
          <w:instrText xml:space="preserve"> PAGEREF _Toc198812233 \h </w:instrText>
        </w:r>
        <w:r>
          <w:rPr>
            <w:noProof/>
            <w:webHidden/>
          </w:rPr>
        </w:r>
        <w:r>
          <w:rPr>
            <w:noProof/>
            <w:webHidden/>
          </w:rPr>
          <w:fldChar w:fldCharType="separate"/>
        </w:r>
        <w:r w:rsidR="00E15938">
          <w:rPr>
            <w:noProof/>
            <w:webHidden/>
          </w:rPr>
          <w:t>50</w:t>
        </w:r>
        <w:r>
          <w:rPr>
            <w:noProof/>
            <w:webHidden/>
          </w:rPr>
          <w:fldChar w:fldCharType="end"/>
        </w:r>
      </w:hyperlink>
    </w:p>
    <w:p w14:paraId="59A4F3E2" w14:textId="7C494E78" w:rsidR="005901E1" w:rsidRDefault="005901E1">
      <w:pPr>
        <w:pStyle w:val="Spisilustracji"/>
        <w:tabs>
          <w:tab w:val="right" w:leader="dot" w:pos="9062"/>
        </w:tabs>
        <w:rPr>
          <w:rFonts w:asciiTheme="minorHAnsi" w:eastAsiaTheme="minorEastAsia" w:hAnsiTheme="minorHAnsi"/>
          <w:noProof/>
          <w:sz w:val="24"/>
          <w:szCs w:val="24"/>
          <w:lang w:eastAsia="pl-PL"/>
        </w:rPr>
      </w:pPr>
      <w:hyperlink w:anchor="_Toc198812234" w:history="1">
        <w:r w:rsidRPr="00861D39">
          <w:rPr>
            <w:rStyle w:val="Hipercze"/>
            <w:noProof/>
          </w:rPr>
          <w:t>Tabela 14. Wskaźniki dotyczące negatywnych zjawisk sfery środowiskowej- dane w przeliczeniu na 1000 mieszkańców.</w:t>
        </w:r>
        <w:r>
          <w:rPr>
            <w:noProof/>
            <w:webHidden/>
          </w:rPr>
          <w:tab/>
        </w:r>
        <w:r>
          <w:rPr>
            <w:noProof/>
            <w:webHidden/>
          </w:rPr>
          <w:fldChar w:fldCharType="begin"/>
        </w:r>
        <w:r>
          <w:rPr>
            <w:noProof/>
            <w:webHidden/>
          </w:rPr>
          <w:instrText xml:space="preserve"> PAGEREF _Toc198812234 \h </w:instrText>
        </w:r>
        <w:r>
          <w:rPr>
            <w:noProof/>
            <w:webHidden/>
          </w:rPr>
        </w:r>
        <w:r>
          <w:rPr>
            <w:noProof/>
            <w:webHidden/>
          </w:rPr>
          <w:fldChar w:fldCharType="separate"/>
        </w:r>
        <w:r w:rsidR="00E15938">
          <w:rPr>
            <w:noProof/>
            <w:webHidden/>
          </w:rPr>
          <w:t>51</w:t>
        </w:r>
        <w:r>
          <w:rPr>
            <w:noProof/>
            <w:webHidden/>
          </w:rPr>
          <w:fldChar w:fldCharType="end"/>
        </w:r>
      </w:hyperlink>
    </w:p>
    <w:p w14:paraId="282D1379" w14:textId="73C1BD10" w:rsidR="005901E1" w:rsidRDefault="005901E1">
      <w:pPr>
        <w:pStyle w:val="Spisilustracji"/>
        <w:tabs>
          <w:tab w:val="right" w:leader="dot" w:pos="9062"/>
        </w:tabs>
        <w:rPr>
          <w:rFonts w:asciiTheme="minorHAnsi" w:eastAsiaTheme="minorEastAsia" w:hAnsiTheme="minorHAnsi"/>
          <w:noProof/>
          <w:sz w:val="24"/>
          <w:szCs w:val="24"/>
          <w:lang w:eastAsia="pl-PL"/>
        </w:rPr>
      </w:pPr>
      <w:hyperlink w:anchor="_Toc198812235" w:history="1">
        <w:r w:rsidRPr="00861D39">
          <w:rPr>
            <w:rStyle w:val="Hipercze"/>
            <w:noProof/>
          </w:rPr>
          <w:t>Tabela 15. Wskaźniki dotyczące negatywnych zjawisk sfery przestrzenno-funkcjonalnej- dane nominalne</w:t>
        </w:r>
        <w:r>
          <w:rPr>
            <w:noProof/>
            <w:webHidden/>
          </w:rPr>
          <w:tab/>
        </w:r>
        <w:r>
          <w:rPr>
            <w:noProof/>
            <w:webHidden/>
          </w:rPr>
          <w:fldChar w:fldCharType="begin"/>
        </w:r>
        <w:r>
          <w:rPr>
            <w:noProof/>
            <w:webHidden/>
          </w:rPr>
          <w:instrText xml:space="preserve"> PAGEREF _Toc198812235 \h </w:instrText>
        </w:r>
        <w:r>
          <w:rPr>
            <w:noProof/>
            <w:webHidden/>
          </w:rPr>
        </w:r>
        <w:r>
          <w:rPr>
            <w:noProof/>
            <w:webHidden/>
          </w:rPr>
          <w:fldChar w:fldCharType="separate"/>
        </w:r>
        <w:r w:rsidR="00E15938">
          <w:rPr>
            <w:noProof/>
            <w:webHidden/>
          </w:rPr>
          <w:t>52</w:t>
        </w:r>
        <w:r>
          <w:rPr>
            <w:noProof/>
            <w:webHidden/>
          </w:rPr>
          <w:fldChar w:fldCharType="end"/>
        </w:r>
      </w:hyperlink>
    </w:p>
    <w:p w14:paraId="6450D1C9" w14:textId="288C7179" w:rsidR="005901E1" w:rsidRDefault="005901E1">
      <w:pPr>
        <w:pStyle w:val="Spisilustracji"/>
        <w:tabs>
          <w:tab w:val="right" w:leader="dot" w:pos="9062"/>
        </w:tabs>
        <w:rPr>
          <w:rFonts w:asciiTheme="minorHAnsi" w:eastAsiaTheme="minorEastAsia" w:hAnsiTheme="minorHAnsi"/>
          <w:noProof/>
          <w:sz w:val="24"/>
          <w:szCs w:val="24"/>
          <w:lang w:eastAsia="pl-PL"/>
        </w:rPr>
      </w:pPr>
      <w:hyperlink w:anchor="_Toc198812236" w:history="1">
        <w:r w:rsidRPr="00861D39">
          <w:rPr>
            <w:rStyle w:val="Hipercze"/>
            <w:noProof/>
          </w:rPr>
          <w:t>Tabela 16. Wskaźniki dotyczące negatywnych zjawisk sfery przestrzenno-funkcjonalnej- dane w przeliczeniu na 1000 mieszkańców.</w:t>
        </w:r>
        <w:r>
          <w:rPr>
            <w:noProof/>
            <w:webHidden/>
          </w:rPr>
          <w:tab/>
        </w:r>
        <w:r>
          <w:rPr>
            <w:noProof/>
            <w:webHidden/>
          </w:rPr>
          <w:fldChar w:fldCharType="begin"/>
        </w:r>
        <w:r>
          <w:rPr>
            <w:noProof/>
            <w:webHidden/>
          </w:rPr>
          <w:instrText xml:space="preserve"> PAGEREF _Toc198812236 \h </w:instrText>
        </w:r>
        <w:r>
          <w:rPr>
            <w:noProof/>
            <w:webHidden/>
          </w:rPr>
        </w:r>
        <w:r>
          <w:rPr>
            <w:noProof/>
            <w:webHidden/>
          </w:rPr>
          <w:fldChar w:fldCharType="separate"/>
        </w:r>
        <w:r w:rsidR="00E15938">
          <w:rPr>
            <w:noProof/>
            <w:webHidden/>
          </w:rPr>
          <w:t>54</w:t>
        </w:r>
        <w:r>
          <w:rPr>
            <w:noProof/>
            <w:webHidden/>
          </w:rPr>
          <w:fldChar w:fldCharType="end"/>
        </w:r>
      </w:hyperlink>
    </w:p>
    <w:p w14:paraId="0B8CFB24" w14:textId="61BF7E88" w:rsidR="005901E1" w:rsidRDefault="005901E1">
      <w:pPr>
        <w:pStyle w:val="Spisilustracji"/>
        <w:tabs>
          <w:tab w:val="right" w:leader="dot" w:pos="9062"/>
        </w:tabs>
        <w:rPr>
          <w:rFonts w:asciiTheme="minorHAnsi" w:eastAsiaTheme="minorEastAsia" w:hAnsiTheme="minorHAnsi"/>
          <w:noProof/>
          <w:sz w:val="24"/>
          <w:szCs w:val="24"/>
          <w:lang w:eastAsia="pl-PL"/>
        </w:rPr>
      </w:pPr>
      <w:hyperlink w:anchor="_Toc198812237" w:history="1">
        <w:r w:rsidRPr="00861D39">
          <w:rPr>
            <w:rStyle w:val="Hipercze"/>
            <w:noProof/>
          </w:rPr>
          <w:t>Tabela 17. Wskaźniki dotyczące negatywnych zjawisk sfery technicznej- dane nominalne.</w:t>
        </w:r>
        <w:r>
          <w:rPr>
            <w:noProof/>
            <w:webHidden/>
          </w:rPr>
          <w:tab/>
        </w:r>
        <w:r>
          <w:rPr>
            <w:noProof/>
            <w:webHidden/>
          </w:rPr>
          <w:fldChar w:fldCharType="begin"/>
        </w:r>
        <w:r>
          <w:rPr>
            <w:noProof/>
            <w:webHidden/>
          </w:rPr>
          <w:instrText xml:space="preserve"> PAGEREF _Toc198812237 \h </w:instrText>
        </w:r>
        <w:r>
          <w:rPr>
            <w:noProof/>
            <w:webHidden/>
          </w:rPr>
        </w:r>
        <w:r>
          <w:rPr>
            <w:noProof/>
            <w:webHidden/>
          </w:rPr>
          <w:fldChar w:fldCharType="separate"/>
        </w:r>
        <w:r w:rsidR="00E15938">
          <w:rPr>
            <w:noProof/>
            <w:webHidden/>
          </w:rPr>
          <w:t>57</w:t>
        </w:r>
        <w:r>
          <w:rPr>
            <w:noProof/>
            <w:webHidden/>
          </w:rPr>
          <w:fldChar w:fldCharType="end"/>
        </w:r>
      </w:hyperlink>
    </w:p>
    <w:p w14:paraId="3A8B55DE" w14:textId="09895A30" w:rsidR="005901E1" w:rsidRDefault="005901E1">
      <w:pPr>
        <w:pStyle w:val="Spisilustracji"/>
        <w:tabs>
          <w:tab w:val="right" w:leader="dot" w:pos="9062"/>
        </w:tabs>
        <w:rPr>
          <w:rFonts w:asciiTheme="minorHAnsi" w:eastAsiaTheme="minorEastAsia" w:hAnsiTheme="minorHAnsi"/>
          <w:noProof/>
          <w:sz w:val="24"/>
          <w:szCs w:val="24"/>
          <w:lang w:eastAsia="pl-PL"/>
        </w:rPr>
      </w:pPr>
      <w:hyperlink w:anchor="_Toc198812238" w:history="1">
        <w:r w:rsidRPr="00861D39">
          <w:rPr>
            <w:rStyle w:val="Hipercze"/>
            <w:noProof/>
          </w:rPr>
          <w:t>Tabela 18. Wskaźniki dotyczące negatywnych zjawisk sfery technicznej- dane w przeliczeniu na 1000 mieszkańców.</w:t>
        </w:r>
        <w:r>
          <w:rPr>
            <w:noProof/>
            <w:webHidden/>
          </w:rPr>
          <w:tab/>
        </w:r>
        <w:r>
          <w:rPr>
            <w:noProof/>
            <w:webHidden/>
          </w:rPr>
          <w:fldChar w:fldCharType="begin"/>
        </w:r>
        <w:r>
          <w:rPr>
            <w:noProof/>
            <w:webHidden/>
          </w:rPr>
          <w:instrText xml:space="preserve"> PAGEREF _Toc198812238 \h </w:instrText>
        </w:r>
        <w:r>
          <w:rPr>
            <w:noProof/>
            <w:webHidden/>
          </w:rPr>
        </w:r>
        <w:r>
          <w:rPr>
            <w:noProof/>
            <w:webHidden/>
          </w:rPr>
          <w:fldChar w:fldCharType="separate"/>
        </w:r>
        <w:r w:rsidR="00E15938">
          <w:rPr>
            <w:noProof/>
            <w:webHidden/>
          </w:rPr>
          <w:t>58</w:t>
        </w:r>
        <w:r>
          <w:rPr>
            <w:noProof/>
            <w:webHidden/>
          </w:rPr>
          <w:fldChar w:fldCharType="end"/>
        </w:r>
      </w:hyperlink>
    </w:p>
    <w:p w14:paraId="0E69EB8F" w14:textId="6F38046D" w:rsidR="005901E1" w:rsidRDefault="005901E1">
      <w:pPr>
        <w:pStyle w:val="Spisilustracji"/>
        <w:tabs>
          <w:tab w:val="right" w:leader="dot" w:pos="9062"/>
        </w:tabs>
        <w:rPr>
          <w:rFonts w:asciiTheme="minorHAnsi" w:eastAsiaTheme="minorEastAsia" w:hAnsiTheme="minorHAnsi"/>
          <w:noProof/>
          <w:sz w:val="24"/>
          <w:szCs w:val="24"/>
          <w:lang w:eastAsia="pl-PL"/>
        </w:rPr>
      </w:pPr>
      <w:hyperlink w:anchor="_Toc198812239" w:history="1">
        <w:r w:rsidRPr="00861D39">
          <w:rPr>
            <w:rStyle w:val="Hipercze"/>
            <w:noProof/>
          </w:rPr>
          <w:t>Tabela 19. Sposób w jaki GPR realizuje zapisy Strategii Rozwoju Ponadlokalnego Lubelskiego Obszaru Metropolitarnego</w:t>
        </w:r>
        <w:r>
          <w:rPr>
            <w:noProof/>
            <w:webHidden/>
          </w:rPr>
          <w:tab/>
        </w:r>
        <w:r>
          <w:rPr>
            <w:noProof/>
            <w:webHidden/>
          </w:rPr>
          <w:fldChar w:fldCharType="begin"/>
        </w:r>
        <w:r>
          <w:rPr>
            <w:noProof/>
            <w:webHidden/>
          </w:rPr>
          <w:instrText xml:space="preserve"> PAGEREF _Toc198812239 \h </w:instrText>
        </w:r>
        <w:r>
          <w:rPr>
            <w:noProof/>
            <w:webHidden/>
          </w:rPr>
        </w:r>
        <w:r>
          <w:rPr>
            <w:noProof/>
            <w:webHidden/>
          </w:rPr>
          <w:fldChar w:fldCharType="separate"/>
        </w:r>
        <w:r w:rsidR="00E15938">
          <w:rPr>
            <w:noProof/>
            <w:webHidden/>
          </w:rPr>
          <w:t>75</w:t>
        </w:r>
        <w:r>
          <w:rPr>
            <w:noProof/>
            <w:webHidden/>
          </w:rPr>
          <w:fldChar w:fldCharType="end"/>
        </w:r>
      </w:hyperlink>
    </w:p>
    <w:p w14:paraId="107E927C" w14:textId="79FBC83C" w:rsidR="005901E1" w:rsidRDefault="005901E1">
      <w:pPr>
        <w:pStyle w:val="Spisilustracji"/>
        <w:tabs>
          <w:tab w:val="right" w:leader="dot" w:pos="9062"/>
        </w:tabs>
        <w:rPr>
          <w:rFonts w:asciiTheme="minorHAnsi" w:eastAsiaTheme="minorEastAsia" w:hAnsiTheme="minorHAnsi"/>
          <w:noProof/>
          <w:sz w:val="24"/>
          <w:szCs w:val="24"/>
          <w:lang w:eastAsia="pl-PL"/>
        </w:rPr>
      </w:pPr>
      <w:hyperlink w:anchor="_Toc198812240" w:history="1">
        <w:r w:rsidRPr="00861D39">
          <w:rPr>
            <w:rStyle w:val="Hipercze"/>
            <w:noProof/>
          </w:rPr>
          <w:t>Tabela 20. Sposób w jaki GPR realizuje zapisy Strategii Rozwoju Gminy Jastków na lata 2021-2030.</w:t>
        </w:r>
        <w:r>
          <w:rPr>
            <w:noProof/>
            <w:webHidden/>
          </w:rPr>
          <w:tab/>
        </w:r>
        <w:r>
          <w:rPr>
            <w:noProof/>
            <w:webHidden/>
          </w:rPr>
          <w:fldChar w:fldCharType="begin"/>
        </w:r>
        <w:r>
          <w:rPr>
            <w:noProof/>
            <w:webHidden/>
          </w:rPr>
          <w:instrText xml:space="preserve"> PAGEREF _Toc198812240 \h </w:instrText>
        </w:r>
        <w:r>
          <w:rPr>
            <w:noProof/>
            <w:webHidden/>
          </w:rPr>
        </w:r>
        <w:r>
          <w:rPr>
            <w:noProof/>
            <w:webHidden/>
          </w:rPr>
          <w:fldChar w:fldCharType="separate"/>
        </w:r>
        <w:r w:rsidR="00E15938">
          <w:rPr>
            <w:noProof/>
            <w:webHidden/>
          </w:rPr>
          <w:t>78</w:t>
        </w:r>
        <w:r>
          <w:rPr>
            <w:noProof/>
            <w:webHidden/>
          </w:rPr>
          <w:fldChar w:fldCharType="end"/>
        </w:r>
      </w:hyperlink>
    </w:p>
    <w:p w14:paraId="62C6681A" w14:textId="1375A972" w:rsidR="005901E1" w:rsidRDefault="005901E1">
      <w:pPr>
        <w:pStyle w:val="Spisilustracji"/>
        <w:tabs>
          <w:tab w:val="right" w:leader="dot" w:pos="9062"/>
        </w:tabs>
        <w:rPr>
          <w:rFonts w:asciiTheme="minorHAnsi" w:eastAsiaTheme="minorEastAsia" w:hAnsiTheme="minorHAnsi"/>
          <w:noProof/>
          <w:sz w:val="24"/>
          <w:szCs w:val="24"/>
          <w:lang w:eastAsia="pl-PL"/>
        </w:rPr>
      </w:pPr>
      <w:hyperlink w:anchor="_Toc198812241" w:history="1">
        <w:r w:rsidRPr="00861D39">
          <w:rPr>
            <w:rStyle w:val="Hipercze"/>
            <w:noProof/>
          </w:rPr>
          <w:t>Tabela 21. Sposób w jaki GPR realizuje zapisy Strategii Rozwiązywania Problemów Społecznych na lata 2022-2031.</w:t>
        </w:r>
        <w:r>
          <w:rPr>
            <w:noProof/>
            <w:webHidden/>
          </w:rPr>
          <w:tab/>
        </w:r>
        <w:r>
          <w:rPr>
            <w:noProof/>
            <w:webHidden/>
          </w:rPr>
          <w:fldChar w:fldCharType="begin"/>
        </w:r>
        <w:r>
          <w:rPr>
            <w:noProof/>
            <w:webHidden/>
          </w:rPr>
          <w:instrText xml:space="preserve"> PAGEREF _Toc198812241 \h </w:instrText>
        </w:r>
        <w:r>
          <w:rPr>
            <w:noProof/>
            <w:webHidden/>
          </w:rPr>
        </w:r>
        <w:r>
          <w:rPr>
            <w:noProof/>
            <w:webHidden/>
          </w:rPr>
          <w:fldChar w:fldCharType="separate"/>
        </w:r>
        <w:r w:rsidR="00E15938">
          <w:rPr>
            <w:noProof/>
            <w:webHidden/>
          </w:rPr>
          <w:t>80</w:t>
        </w:r>
        <w:r>
          <w:rPr>
            <w:noProof/>
            <w:webHidden/>
          </w:rPr>
          <w:fldChar w:fldCharType="end"/>
        </w:r>
      </w:hyperlink>
    </w:p>
    <w:p w14:paraId="70948B1A" w14:textId="20C8481C" w:rsidR="005901E1" w:rsidRDefault="005901E1">
      <w:pPr>
        <w:pStyle w:val="Spisilustracji"/>
        <w:tabs>
          <w:tab w:val="right" w:leader="dot" w:pos="9062"/>
        </w:tabs>
        <w:rPr>
          <w:rFonts w:asciiTheme="minorHAnsi" w:eastAsiaTheme="minorEastAsia" w:hAnsiTheme="minorHAnsi"/>
          <w:noProof/>
          <w:sz w:val="24"/>
          <w:szCs w:val="24"/>
          <w:lang w:eastAsia="pl-PL"/>
        </w:rPr>
      </w:pPr>
      <w:hyperlink w:anchor="_Toc198812242" w:history="1">
        <w:r w:rsidRPr="00861D39">
          <w:rPr>
            <w:rStyle w:val="Hipercze"/>
            <w:noProof/>
          </w:rPr>
          <w:t>Tabela 22. Cel 1. Skuteczna integracja społeczna.</w:t>
        </w:r>
        <w:r>
          <w:rPr>
            <w:noProof/>
            <w:webHidden/>
          </w:rPr>
          <w:tab/>
        </w:r>
        <w:r>
          <w:rPr>
            <w:noProof/>
            <w:webHidden/>
          </w:rPr>
          <w:fldChar w:fldCharType="begin"/>
        </w:r>
        <w:r>
          <w:rPr>
            <w:noProof/>
            <w:webHidden/>
          </w:rPr>
          <w:instrText xml:space="preserve"> PAGEREF _Toc198812242 \h </w:instrText>
        </w:r>
        <w:r>
          <w:rPr>
            <w:noProof/>
            <w:webHidden/>
          </w:rPr>
        </w:r>
        <w:r>
          <w:rPr>
            <w:noProof/>
            <w:webHidden/>
          </w:rPr>
          <w:fldChar w:fldCharType="separate"/>
        </w:r>
        <w:r w:rsidR="00E15938">
          <w:rPr>
            <w:noProof/>
            <w:webHidden/>
          </w:rPr>
          <w:t>86</w:t>
        </w:r>
        <w:r>
          <w:rPr>
            <w:noProof/>
            <w:webHidden/>
          </w:rPr>
          <w:fldChar w:fldCharType="end"/>
        </w:r>
      </w:hyperlink>
    </w:p>
    <w:p w14:paraId="0DA96699" w14:textId="46503839" w:rsidR="005901E1" w:rsidRDefault="005901E1">
      <w:pPr>
        <w:pStyle w:val="Spisilustracji"/>
        <w:tabs>
          <w:tab w:val="right" w:leader="dot" w:pos="9062"/>
        </w:tabs>
        <w:rPr>
          <w:rFonts w:asciiTheme="minorHAnsi" w:eastAsiaTheme="minorEastAsia" w:hAnsiTheme="minorHAnsi"/>
          <w:noProof/>
          <w:sz w:val="24"/>
          <w:szCs w:val="24"/>
          <w:lang w:eastAsia="pl-PL"/>
        </w:rPr>
      </w:pPr>
      <w:hyperlink w:anchor="_Toc198812243" w:history="1">
        <w:r w:rsidRPr="00861D39">
          <w:rPr>
            <w:rStyle w:val="Hipercze"/>
            <w:noProof/>
          </w:rPr>
          <w:t>Tabela 23. Cel 2. Poprawa warunków przestrzenno-funkcjonalnych, technicznych i gospodarczych w poszanowaniu dla środowiska naturalnego.</w:t>
        </w:r>
        <w:r>
          <w:rPr>
            <w:noProof/>
            <w:webHidden/>
          </w:rPr>
          <w:tab/>
        </w:r>
        <w:r>
          <w:rPr>
            <w:noProof/>
            <w:webHidden/>
          </w:rPr>
          <w:fldChar w:fldCharType="begin"/>
        </w:r>
        <w:r>
          <w:rPr>
            <w:noProof/>
            <w:webHidden/>
          </w:rPr>
          <w:instrText xml:space="preserve"> PAGEREF _Toc198812243 \h </w:instrText>
        </w:r>
        <w:r>
          <w:rPr>
            <w:noProof/>
            <w:webHidden/>
          </w:rPr>
        </w:r>
        <w:r>
          <w:rPr>
            <w:noProof/>
            <w:webHidden/>
          </w:rPr>
          <w:fldChar w:fldCharType="separate"/>
        </w:r>
        <w:r w:rsidR="00E15938">
          <w:rPr>
            <w:noProof/>
            <w:webHidden/>
          </w:rPr>
          <w:t>87</w:t>
        </w:r>
        <w:r>
          <w:rPr>
            <w:noProof/>
            <w:webHidden/>
          </w:rPr>
          <w:fldChar w:fldCharType="end"/>
        </w:r>
      </w:hyperlink>
    </w:p>
    <w:p w14:paraId="36D1C2B1" w14:textId="57719D3E" w:rsidR="005901E1" w:rsidRDefault="005901E1">
      <w:pPr>
        <w:pStyle w:val="Spisilustracji"/>
        <w:tabs>
          <w:tab w:val="right" w:leader="dot" w:pos="9062"/>
        </w:tabs>
        <w:rPr>
          <w:rFonts w:asciiTheme="minorHAnsi" w:eastAsiaTheme="minorEastAsia" w:hAnsiTheme="minorHAnsi"/>
          <w:noProof/>
          <w:sz w:val="24"/>
          <w:szCs w:val="24"/>
          <w:lang w:eastAsia="pl-PL"/>
        </w:rPr>
      </w:pPr>
      <w:hyperlink w:anchor="_Toc198812244" w:history="1">
        <w:r w:rsidRPr="00861D39">
          <w:rPr>
            <w:rStyle w:val="Hipercze"/>
            <w:noProof/>
          </w:rPr>
          <w:t>Tabela 24. Kierunki działań dla celu 1. Skuteczna integracja społeczna.</w:t>
        </w:r>
        <w:r>
          <w:rPr>
            <w:noProof/>
            <w:webHidden/>
          </w:rPr>
          <w:tab/>
        </w:r>
        <w:r>
          <w:rPr>
            <w:noProof/>
            <w:webHidden/>
          </w:rPr>
          <w:fldChar w:fldCharType="begin"/>
        </w:r>
        <w:r>
          <w:rPr>
            <w:noProof/>
            <w:webHidden/>
          </w:rPr>
          <w:instrText xml:space="preserve"> PAGEREF _Toc198812244 \h </w:instrText>
        </w:r>
        <w:r>
          <w:rPr>
            <w:noProof/>
            <w:webHidden/>
          </w:rPr>
        </w:r>
        <w:r>
          <w:rPr>
            <w:noProof/>
            <w:webHidden/>
          </w:rPr>
          <w:fldChar w:fldCharType="separate"/>
        </w:r>
        <w:r w:rsidR="00E15938">
          <w:rPr>
            <w:noProof/>
            <w:webHidden/>
          </w:rPr>
          <w:t>89</w:t>
        </w:r>
        <w:r>
          <w:rPr>
            <w:noProof/>
            <w:webHidden/>
          </w:rPr>
          <w:fldChar w:fldCharType="end"/>
        </w:r>
      </w:hyperlink>
    </w:p>
    <w:p w14:paraId="2826C23D" w14:textId="6975651E" w:rsidR="005901E1" w:rsidRDefault="005901E1">
      <w:pPr>
        <w:pStyle w:val="Spisilustracji"/>
        <w:tabs>
          <w:tab w:val="right" w:leader="dot" w:pos="9062"/>
        </w:tabs>
        <w:rPr>
          <w:rFonts w:asciiTheme="minorHAnsi" w:eastAsiaTheme="minorEastAsia" w:hAnsiTheme="minorHAnsi"/>
          <w:noProof/>
          <w:sz w:val="24"/>
          <w:szCs w:val="24"/>
          <w:lang w:eastAsia="pl-PL"/>
        </w:rPr>
      </w:pPr>
      <w:hyperlink w:anchor="_Toc198812245" w:history="1">
        <w:r w:rsidRPr="00861D39">
          <w:rPr>
            <w:rStyle w:val="Hipercze"/>
            <w:noProof/>
          </w:rPr>
          <w:t>Tabela 25. Kierunki działań dla celu 2. Poprawa warunków przestrzenno-funkcjonalnych, technicznych i gospodarczych w poszanowaniu dla środowiska naturalnego.</w:t>
        </w:r>
        <w:r>
          <w:rPr>
            <w:noProof/>
            <w:webHidden/>
          </w:rPr>
          <w:tab/>
        </w:r>
        <w:r>
          <w:rPr>
            <w:noProof/>
            <w:webHidden/>
          </w:rPr>
          <w:fldChar w:fldCharType="begin"/>
        </w:r>
        <w:r>
          <w:rPr>
            <w:noProof/>
            <w:webHidden/>
          </w:rPr>
          <w:instrText xml:space="preserve"> PAGEREF _Toc198812245 \h </w:instrText>
        </w:r>
        <w:r>
          <w:rPr>
            <w:noProof/>
            <w:webHidden/>
          </w:rPr>
        </w:r>
        <w:r>
          <w:rPr>
            <w:noProof/>
            <w:webHidden/>
          </w:rPr>
          <w:fldChar w:fldCharType="separate"/>
        </w:r>
        <w:r w:rsidR="00E15938">
          <w:rPr>
            <w:noProof/>
            <w:webHidden/>
          </w:rPr>
          <w:t>90</w:t>
        </w:r>
        <w:r>
          <w:rPr>
            <w:noProof/>
            <w:webHidden/>
          </w:rPr>
          <w:fldChar w:fldCharType="end"/>
        </w:r>
      </w:hyperlink>
    </w:p>
    <w:p w14:paraId="71F67201" w14:textId="58C777DF" w:rsidR="005901E1" w:rsidRDefault="005901E1">
      <w:pPr>
        <w:pStyle w:val="Spisilustracji"/>
        <w:tabs>
          <w:tab w:val="right" w:leader="dot" w:pos="9062"/>
        </w:tabs>
        <w:rPr>
          <w:rFonts w:asciiTheme="minorHAnsi" w:eastAsiaTheme="minorEastAsia" w:hAnsiTheme="minorHAnsi"/>
          <w:noProof/>
          <w:sz w:val="24"/>
          <w:szCs w:val="24"/>
          <w:lang w:eastAsia="pl-PL"/>
        </w:rPr>
      </w:pPr>
      <w:hyperlink w:anchor="_Toc198812246" w:history="1">
        <w:r w:rsidRPr="00861D39">
          <w:rPr>
            <w:rStyle w:val="Hipercze"/>
            <w:noProof/>
          </w:rPr>
          <w:t>Tabela 26. Lista planowanych podstawowych przedsięwzięć rewitalizacyjnych</w:t>
        </w:r>
        <w:r>
          <w:rPr>
            <w:noProof/>
            <w:webHidden/>
          </w:rPr>
          <w:tab/>
        </w:r>
        <w:r>
          <w:rPr>
            <w:noProof/>
            <w:webHidden/>
          </w:rPr>
          <w:fldChar w:fldCharType="begin"/>
        </w:r>
        <w:r>
          <w:rPr>
            <w:noProof/>
            <w:webHidden/>
          </w:rPr>
          <w:instrText xml:space="preserve"> PAGEREF _Toc198812246 \h </w:instrText>
        </w:r>
        <w:r>
          <w:rPr>
            <w:noProof/>
            <w:webHidden/>
          </w:rPr>
        </w:r>
        <w:r>
          <w:rPr>
            <w:noProof/>
            <w:webHidden/>
          </w:rPr>
          <w:fldChar w:fldCharType="separate"/>
        </w:r>
        <w:r w:rsidR="00E15938">
          <w:rPr>
            <w:noProof/>
            <w:webHidden/>
          </w:rPr>
          <w:t>95</w:t>
        </w:r>
        <w:r>
          <w:rPr>
            <w:noProof/>
            <w:webHidden/>
          </w:rPr>
          <w:fldChar w:fldCharType="end"/>
        </w:r>
      </w:hyperlink>
    </w:p>
    <w:p w14:paraId="16807405" w14:textId="1C575FAB" w:rsidR="005901E1" w:rsidRDefault="005901E1">
      <w:pPr>
        <w:pStyle w:val="Spisilustracji"/>
        <w:tabs>
          <w:tab w:val="right" w:leader="dot" w:pos="9062"/>
        </w:tabs>
        <w:rPr>
          <w:rFonts w:asciiTheme="minorHAnsi" w:eastAsiaTheme="minorEastAsia" w:hAnsiTheme="minorHAnsi"/>
          <w:noProof/>
          <w:sz w:val="24"/>
          <w:szCs w:val="24"/>
          <w:lang w:eastAsia="pl-PL"/>
        </w:rPr>
      </w:pPr>
      <w:hyperlink w:anchor="_Toc198812247" w:history="1">
        <w:r w:rsidRPr="00861D39">
          <w:rPr>
            <w:rStyle w:val="Hipercze"/>
            <w:noProof/>
          </w:rPr>
          <w:t>Tabela 27. Lista planowanych uzupełniających przedsięwzięć rewitalizacyjnych</w:t>
        </w:r>
        <w:r>
          <w:rPr>
            <w:noProof/>
            <w:webHidden/>
          </w:rPr>
          <w:tab/>
        </w:r>
        <w:r>
          <w:rPr>
            <w:noProof/>
            <w:webHidden/>
          </w:rPr>
          <w:fldChar w:fldCharType="begin"/>
        </w:r>
        <w:r>
          <w:rPr>
            <w:noProof/>
            <w:webHidden/>
          </w:rPr>
          <w:instrText xml:space="preserve"> PAGEREF _Toc198812247 \h </w:instrText>
        </w:r>
        <w:r>
          <w:rPr>
            <w:noProof/>
            <w:webHidden/>
          </w:rPr>
        </w:r>
        <w:r>
          <w:rPr>
            <w:noProof/>
            <w:webHidden/>
          </w:rPr>
          <w:fldChar w:fldCharType="separate"/>
        </w:r>
        <w:r w:rsidR="00E15938">
          <w:rPr>
            <w:noProof/>
            <w:webHidden/>
          </w:rPr>
          <w:t>144</w:t>
        </w:r>
        <w:r>
          <w:rPr>
            <w:noProof/>
            <w:webHidden/>
          </w:rPr>
          <w:fldChar w:fldCharType="end"/>
        </w:r>
      </w:hyperlink>
    </w:p>
    <w:p w14:paraId="58EFADC5" w14:textId="4C82ED38" w:rsidR="005901E1" w:rsidRDefault="005901E1">
      <w:pPr>
        <w:pStyle w:val="Spisilustracji"/>
        <w:tabs>
          <w:tab w:val="right" w:leader="dot" w:pos="9062"/>
        </w:tabs>
        <w:rPr>
          <w:rFonts w:asciiTheme="minorHAnsi" w:eastAsiaTheme="minorEastAsia" w:hAnsiTheme="minorHAnsi"/>
          <w:noProof/>
          <w:sz w:val="24"/>
          <w:szCs w:val="24"/>
          <w:lang w:eastAsia="pl-PL"/>
        </w:rPr>
      </w:pPr>
      <w:hyperlink w:anchor="_Toc198812248" w:history="1">
        <w:r w:rsidRPr="00861D39">
          <w:rPr>
            <w:rStyle w:val="Hipercze"/>
            <w:noProof/>
          </w:rPr>
          <w:t>Tabela 28. Powiązania projektów planowanych na lata 2021–2027 z projektami zrealizowanymi w ramach GPR 2016–2023</w:t>
        </w:r>
        <w:r>
          <w:rPr>
            <w:noProof/>
            <w:webHidden/>
          </w:rPr>
          <w:tab/>
        </w:r>
        <w:r>
          <w:rPr>
            <w:noProof/>
            <w:webHidden/>
          </w:rPr>
          <w:fldChar w:fldCharType="begin"/>
        </w:r>
        <w:r>
          <w:rPr>
            <w:noProof/>
            <w:webHidden/>
          </w:rPr>
          <w:instrText xml:space="preserve"> PAGEREF _Toc198812248 \h </w:instrText>
        </w:r>
        <w:r>
          <w:rPr>
            <w:noProof/>
            <w:webHidden/>
          </w:rPr>
        </w:r>
        <w:r>
          <w:rPr>
            <w:noProof/>
            <w:webHidden/>
          </w:rPr>
          <w:fldChar w:fldCharType="separate"/>
        </w:r>
        <w:r w:rsidR="00E15938">
          <w:rPr>
            <w:noProof/>
            <w:webHidden/>
          </w:rPr>
          <w:t>159</w:t>
        </w:r>
        <w:r>
          <w:rPr>
            <w:noProof/>
            <w:webHidden/>
          </w:rPr>
          <w:fldChar w:fldCharType="end"/>
        </w:r>
      </w:hyperlink>
    </w:p>
    <w:p w14:paraId="7DEA431E" w14:textId="25DBCDBC" w:rsidR="005901E1" w:rsidRDefault="005901E1">
      <w:pPr>
        <w:pStyle w:val="Spisilustracji"/>
        <w:tabs>
          <w:tab w:val="right" w:leader="dot" w:pos="9062"/>
        </w:tabs>
        <w:rPr>
          <w:rFonts w:asciiTheme="minorHAnsi" w:eastAsiaTheme="minorEastAsia" w:hAnsiTheme="minorHAnsi"/>
          <w:noProof/>
          <w:sz w:val="24"/>
          <w:szCs w:val="24"/>
          <w:lang w:eastAsia="pl-PL"/>
        </w:rPr>
      </w:pPr>
      <w:hyperlink w:anchor="_Toc198812249" w:history="1">
        <w:r w:rsidRPr="00861D39">
          <w:rPr>
            <w:rStyle w:val="Hipercze"/>
            <w:noProof/>
          </w:rPr>
          <w:t>Tabela 29. Komplementarność przedsięwzięć rewitalizacyjnych</w:t>
        </w:r>
        <w:r>
          <w:rPr>
            <w:noProof/>
            <w:webHidden/>
          </w:rPr>
          <w:tab/>
        </w:r>
        <w:r>
          <w:rPr>
            <w:noProof/>
            <w:webHidden/>
          </w:rPr>
          <w:fldChar w:fldCharType="begin"/>
        </w:r>
        <w:r>
          <w:rPr>
            <w:noProof/>
            <w:webHidden/>
          </w:rPr>
          <w:instrText xml:space="preserve"> PAGEREF _Toc198812249 \h </w:instrText>
        </w:r>
        <w:r>
          <w:rPr>
            <w:noProof/>
            <w:webHidden/>
          </w:rPr>
        </w:r>
        <w:r>
          <w:rPr>
            <w:noProof/>
            <w:webHidden/>
          </w:rPr>
          <w:fldChar w:fldCharType="separate"/>
        </w:r>
        <w:r w:rsidR="00E15938">
          <w:rPr>
            <w:noProof/>
            <w:webHidden/>
          </w:rPr>
          <w:t>162</w:t>
        </w:r>
        <w:r>
          <w:rPr>
            <w:noProof/>
            <w:webHidden/>
          </w:rPr>
          <w:fldChar w:fldCharType="end"/>
        </w:r>
      </w:hyperlink>
    </w:p>
    <w:p w14:paraId="1F1DCCF6" w14:textId="7E7A650B" w:rsidR="005901E1" w:rsidRDefault="005901E1">
      <w:pPr>
        <w:pStyle w:val="Spisilustracji"/>
        <w:tabs>
          <w:tab w:val="right" w:leader="dot" w:pos="9062"/>
        </w:tabs>
        <w:rPr>
          <w:rFonts w:asciiTheme="minorHAnsi" w:eastAsiaTheme="minorEastAsia" w:hAnsiTheme="minorHAnsi"/>
          <w:noProof/>
          <w:sz w:val="24"/>
          <w:szCs w:val="24"/>
          <w:lang w:eastAsia="pl-PL"/>
        </w:rPr>
      </w:pPr>
      <w:hyperlink w:anchor="_Toc198812250" w:history="1">
        <w:r w:rsidRPr="00861D39">
          <w:rPr>
            <w:rStyle w:val="Hipercze"/>
            <w:noProof/>
          </w:rPr>
          <w:t>Tabela 30. Szacunkowe ramy finansowe wraz z szacunkowym wskazaniem środków finansowych ze źródeł publicznych i prywatnych</w:t>
        </w:r>
        <w:r>
          <w:rPr>
            <w:noProof/>
            <w:webHidden/>
          </w:rPr>
          <w:tab/>
        </w:r>
        <w:r>
          <w:rPr>
            <w:noProof/>
            <w:webHidden/>
          </w:rPr>
          <w:fldChar w:fldCharType="begin"/>
        </w:r>
        <w:r>
          <w:rPr>
            <w:noProof/>
            <w:webHidden/>
          </w:rPr>
          <w:instrText xml:space="preserve"> PAGEREF _Toc198812250 \h </w:instrText>
        </w:r>
        <w:r>
          <w:rPr>
            <w:noProof/>
            <w:webHidden/>
          </w:rPr>
        </w:r>
        <w:r>
          <w:rPr>
            <w:noProof/>
            <w:webHidden/>
          </w:rPr>
          <w:fldChar w:fldCharType="separate"/>
        </w:r>
        <w:r w:rsidR="00E15938">
          <w:rPr>
            <w:noProof/>
            <w:webHidden/>
          </w:rPr>
          <w:t>165</w:t>
        </w:r>
        <w:r>
          <w:rPr>
            <w:noProof/>
            <w:webHidden/>
          </w:rPr>
          <w:fldChar w:fldCharType="end"/>
        </w:r>
      </w:hyperlink>
    </w:p>
    <w:p w14:paraId="554CC4F8" w14:textId="2319813D" w:rsidR="005901E1" w:rsidRDefault="005901E1">
      <w:pPr>
        <w:pStyle w:val="Spisilustracji"/>
        <w:tabs>
          <w:tab w:val="right" w:leader="dot" w:pos="9062"/>
        </w:tabs>
        <w:rPr>
          <w:rFonts w:asciiTheme="minorHAnsi" w:eastAsiaTheme="minorEastAsia" w:hAnsiTheme="minorHAnsi"/>
          <w:noProof/>
          <w:sz w:val="24"/>
          <w:szCs w:val="24"/>
          <w:lang w:eastAsia="pl-PL"/>
        </w:rPr>
      </w:pPr>
      <w:hyperlink w:anchor="_Toc198812251" w:history="1">
        <w:r w:rsidRPr="00861D39">
          <w:rPr>
            <w:rStyle w:val="Hipercze"/>
            <w:noProof/>
          </w:rPr>
          <w:t>Tabela 31. Struktura zarządzania realizacją Gminnego Programu Rewitalizacji Gminy Jastków.</w:t>
        </w:r>
        <w:r>
          <w:rPr>
            <w:noProof/>
            <w:webHidden/>
          </w:rPr>
          <w:tab/>
        </w:r>
        <w:r>
          <w:rPr>
            <w:noProof/>
            <w:webHidden/>
          </w:rPr>
          <w:fldChar w:fldCharType="begin"/>
        </w:r>
        <w:r>
          <w:rPr>
            <w:noProof/>
            <w:webHidden/>
          </w:rPr>
          <w:instrText xml:space="preserve"> PAGEREF _Toc198812251 \h </w:instrText>
        </w:r>
        <w:r>
          <w:rPr>
            <w:noProof/>
            <w:webHidden/>
          </w:rPr>
        </w:r>
        <w:r>
          <w:rPr>
            <w:noProof/>
            <w:webHidden/>
          </w:rPr>
          <w:fldChar w:fldCharType="separate"/>
        </w:r>
        <w:r w:rsidR="00E15938">
          <w:rPr>
            <w:noProof/>
            <w:webHidden/>
          </w:rPr>
          <w:t>171</w:t>
        </w:r>
        <w:r>
          <w:rPr>
            <w:noProof/>
            <w:webHidden/>
          </w:rPr>
          <w:fldChar w:fldCharType="end"/>
        </w:r>
      </w:hyperlink>
    </w:p>
    <w:p w14:paraId="7D2D427F" w14:textId="57240AA1" w:rsidR="005901E1" w:rsidRDefault="005901E1">
      <w:pPr>
        <w:pStyle w:val="Spisilustracji"/>
        <w:tabs>
          <w:tab w:val="right" w:leader="dot" w:pos="9062"/>
        </w:tabs>
        <w:rPr>
          <w:rFonts w:asciiTheme="minorHAnsi" w:eastAsiaTheme="minorEastAsia" w:hAnsiTheme="minorHAnsi"/>
          <w:noProof/>
          <w:sz w:val="24"/>
          <w:szCs w:val="24"/>
          <w:lang w:eastAsia="pl-PL"/>
        </w:rPr>
      </w:pPr>
      <w:hyperlink w:anchor="_Toc198812252" w:history="1">
        <w:r w:rsidRPr="00861D39">
          <w:rPr>
            <w:rStyle w:val="Hipercze"/>
            <w:noProof/>
          </w:rPr>
          <w:t>Tabela 32. Mechanizmy integracji w procesie rewitalizacji</w:t>
        </w:r>
        <w:r>
          <w:rPr>
            <w:noProof/>
            <w:webHidden/>
          </w:rPr>
          <w:tab/>
        </w:r>
        <w:r>
          <w:rPr>
            <w:noProof/>
            <w:webHidden/>
          </w:rPr>
          <w:fldChar w:fldCharType="begin"/>
        </w:r>
        <w:r>
          <w:rPr>
            <w:noProof/>
            <w:webHidden/>
          </w:rPr>
          <w:instrText xml:space="preserve"> PAGEREF _Toc198812252 \h </w:instrText>
        </w:r>
        <w:r>
          <w:rPr>
            <w:noProof/>
            <w:webHidden/>
          </w:rPr>
        </w:r>
        <w:r>
          <w:rPr>
            <w:noProof/>
            <w:webHidden/>
          </w:rPr>
          <w:fldChar w:fldCharType="separate"/>
        </w:r>
        <w:r w:rsidR="00E15938">
          <w:rPr>
            <w:noProof/>
            <w:webHidden/>
          </w:rPr>
          <w:t>174</w:t>
        </w:r>
        <w:r>
          <w:rPr>
            <w:noProof/>
            <w:webHidden/>
          </w:rPr>
          <w:fldChar w:fldCharType="end"/>
        </w:r>
      </w:hyperlink>
    </w:p>
    <w:p w14:paraId="4C5CEB43" w14:textId="72D062FC" w:rsidR="005901E1" w:rsidRDefault="005901E1">
      <w:pPr>
        <w:pStyle w:val="Spisilustracji"/>
        <w:tabs>
          <w:tab w:val="right" w:leader="dot" w:pos="9062"/>
        </w:tabs>
        <w:rPr>
          <w:rFonts w:asciiTheme="minorHAnsi" w:eastAsiaTheme="minorEastAsia" w:hAnsiTheme="minorHAnsi"/>
          <w:noProof/>
          <w:sz w:val="24"/>
          <w:szCs w:val="24"/>
          <w:lang w:eastAsia="pl-PL"/>
        </w:rPr>
      </w:pPr>
      <w:hyperlink w:anchor="_Toc198812253" w:history="1">
        <w:r w:rsidRPr="00861D39">
          <w:rPr>
            <w:rStyle w:val="Hipercze"/>
            <w:noProof/>
          </w:rPr>
          <w:t>Tabela 33. Formy konsultacji społecznych</w:t>
        </w:r>
        <w:r>
          <w:rPr>
            <w:noProof/>
            <w:webHidden/>
          </w:rPr>
          <w:tab/>
        </w:r>
        <w:r>
          <w:rPr>
            <w:noProof/>
            <w:webHidden/>
          </w:rPr>
          <w:fldChar w:fldCharType="begin"/>
        </w:r>
        <w:r>
          <w:rPr>
            <w:noProof/>
            <w:webHidden/>
          </w:rPr>
          <w:instrText xml:space="preserve"> PAGEREF _Toc198812253 \h </w:instrText>
        </w:r>
        <w:r>
          <w:rPr>
            <w:noProof/>
            <w:webHidden/>
          </w:rPr>
        </w:r>
        <w:r>
          <w:rPr>
            <w:noProof/>
            <w:webHidden/>
          </w:rPr>
          <w:fldChar w:fldCharType="separate"/>
        </w:r>
        <w:r w:rsidR="00E15938">
          <w:rPr>
            <w:noProof/>
            <w:webHidden/>
          </w:rPr>
          <w:t>175</w:t>
        </w:r>
        <w:r>
          <w:rPr>
            <w:noProof/>
            <w:webHidden/>
          </w:rPr>
          <w:fldChar w:fldCharType="end"/>
        </w:r>
      </w:hyperlink>
    </w:p>
    <w:p w14:paraId="23BA3D30" w14:textId="1FCB945C" w:rsidR="005901E1" w:rsidRDefault="005901E1">
      <w:pPr>
        <w:pStyle w:val="Spisilustracji"/>
        <w:tabs>
          <w:tab w:val="right" w:leader="dot" w:pos="9062"/>
        </w:tabs>
        <w:rPr>
          <w:rFonts w:asciiTheme="minorHAnsi" w:eastAsiaTheme="minorEastAsia" w:hAnsiTheme="minorHAnsi"/>
          <w:noProof/>
          <w:sz w:val="24"/>
          <w:szCs w:val="24"/>
          <w:lang w:eastAsia="pl-PL"/>
        </w:rPr>
      </w:pPr>
      <w:hyperlink w:anchor="_Toc198812254" w:history="1">
        <w:r w:rsidRPr="00861D39">
          <w:rPr>
            <w:rStyle w:val="Hipercze"/>
            <w:noProof/>
          </w:rPr>
          <w:t>Tabela 34. Harmonogram wdrażania GPR.</w:t>
        </w:r>
        <w:r>
          <w:rPr>
            <w:noProof/>
            <w:webHidden/>
          </w:rPr>
          <w:tab/>
        </w:r>
        <w:r>
          <w:rPr>
            <w:noProof/>
            <w:webHidden/>
          </w:rPr>
          <w:fldChar w:fldCharType="begin"/>
        </w:r>
        <w:r>
          <w:rPr>
            <w:noProof/>
            <w:webHidden/>
          </w:rPr>
          <w:instrText xml:space="preserve"> PAGEREF _Toc198812254 \h </w:instrText>
        </w:r>
        <w:r>
          <w:rPr>
            <w:noProof/>
            <w:webHidden/>
          </w:rPr>
        </w:r>
        <w:r>
          <w:rPr>
            <w:noProof/>
            <w:webHidden/>
          </w:rPr>
          <w:fldChar w:fldCharType="separate"/>
        </w:r>
        <w:r w:rsidR="00E15938">
          <w:rPr>
            <w:noProof/>
            <w:webHidden/>
          </w:rPr>
          <w:t>177</w:t>
        </w:r>
        <w:r>
          <w:rPr>
            <w:noProof/>
            <w:webHidden/>
          </w:rPr>
          <w:fldChar w:fldCharType="end"/>
        </w:r>
      </w:hyperlink>
    </w:p>
    <w:p w14:paraId="3ACA17BB" w14:textId="15D7F51C" w:rsidR="005901E1" w:rsidRDefault="005901E1">
      <w:pPr>
        <w:pStyle w:val="Spisilustracji"/>
        <w:tabs>
          <w:tab w:val="right" w:leader="dot" w:pos="9062"/>
        </w:tabs>
        <w:rPr>
          <w:rFonts w:asciiTheme="minorHAnsi" w:eastAsiaTheme="minorEastAsia" w:hAnsiTheme="minorHAnsi"/>
          <w:noProof/>
          <w:sz w:val="24"/>
          <w:szCs w:val="24"/>
          <w:lang w:eastAsia="pl-PL"/>
        </w:rPr>
      </w:pPr>
      <w:hyperlink w:anchor="_Toc198812255" w:history="1">
        <w:r w:rsidRPr="00861D39">
          <w:rPr>
            <w:rStyle w:val="Hipercze"/>
            <w:noProof/>
          </w:rPr>
          <w:t>Tabela 35. Wskaźniki realizacji Gminnego Programu rewitalizacji na poziomie celów strategicznych:</w:t>
        </w:r>
        <w:r>
          <w:rPr>
            <w:noProof/>
            <w:webHidden/>
          </w:rPr>
          <w:tab/>
        </w:r>
        <w:r>
          <w:rPr>
            <w:noProof/>
            <w:webHidden/>
          </w:rPr>
          <w:fldChar w:fldCharType="begin"/>
        </w:r>
        <w:r>
          <w:rPr>
            <w:noProof/>
            <w:webHidden/>
          </w:rPr>
          <w:instrText xml:space="preserve"> PAGEREF _Toc198812255 \h </w:instrText>
        </w:r>
        <w:r>
          <w:rPr>
            <w:noProof/>
            <w:webHidden/>
          </w:rPr>
        </w:r>
        <w:r>
          <w:rPr>
            <w:noProof/>
            <w:webHidden/>
          </w:rPr>
          <w:fldChar w:fldCharType="separate"/>
        </w:r>
        <w:r w:rsidR="00E15938">
          <w:rPr>
            <w:noProof/>
            <w:webHidden/>
          </w:rPr>
          <w:t>182</w:t>
        </w:r>
        <w:r>
          <w:rPr>
            <w:noProof/>
            <w:webHidden/>
          </w:rPr>
          <w:fldChar w:fldCharType="end"/>
        </w:r>
      </w:hyperlink>
    </w:p>
    <w:p w14:paraId="75FD2ABC" w14:textId="57B971CE" w:rsidR="005901E1" w:rsidRDefault="005901E1">
      <w:pPr>
        <w:pStyle w:val="Spisilustracji"/>
        <w:tabs>
          <w:tab w:val="right" w:leader="dot" w:pos="9062"/>
        </w:tabs>
        <w:rPr>
          <w:rFonts w:asciiTheme="minorHAnsi" w:eastAsiaTheme="minorEastAsia" w:hAnsiTheme="minorHAnsi"/>
          <w:noProof/>
          <w:sz w:val="24"/>
          <w:szCs w:val="24"/>
          <w:lang w:eastAsia="pl-PL"/>
        </w:rPr>
      </w:pPr>
      <w:hyperlink w:anchor="_Toc198812256" w:history="1">
        <w:r w:rsidRPr="00861D39">
          <w:rPr>
            <w:rStyle w:val="Hipercze"/>
            <w:noProof/>
          </w:rPr>
          <w:t>Tabela 36. Wskaźniki realizacji Gminnego Programu rewitalizacji na poziomie realizacji przedsięwzięć rewitalizacyjnych</w:t>
        </w:r>
        <w:r>
          <w:rPr>
            <w:noProof/>
            <w:webHidden/>
          </w:rPr>
          <w:tab/>
        </w:r>
        <w:r>
          <w:rPr>
            <w:noProof/>
            <w:webHidden/>
          </w:rPr>
          <w:fldChar w:fldCharType="begin"/>
        </w:r>
        <w:r>
          <w:rPr>
            <w:noProof/>
            <w:webHidden/>
          </w:rPr>
          <w:instrText xml:space="preserve"> PAGEREF _Toc198812256 \h </w:instrText>
        </w:r>
        <w:r>
          <w:rPr>
            <w:noProof/>
            <w:webHidden/>
          </w:rPr>
        </w:r>
        <w:r>
          <w:rPr>
            <w:noProof/>
            <w:webHidden/>
          </w:rPr>
          <w:fldChar w:fldCharType="separate"/>
        </w:r>
        <w:r w:rsidR="00E15938">
          <w:rPr>
            <w:noProof/>
            <w:webHidden/>
          </w:rPr>
          <w:t>186</w:t>
        </w:r>
        <w:r>
          <w:rPr>
            <w:noProof/>
            <w:webHidden/>
          </w:rPr>
          <w:fldChar w:fldCharType="end"/>
        </w:r>
      </w:hyperlink>
    </w:p>
    <w:p w14:paraId="0D4D5E7C" w14:textId="0C5D6B48" w:rsidR="00270759" w:rsidRDefault="000D5BD9" w:rsidP="00351EB5">
      <w:r>
        <w:fldChar w:fldCharType="end"/>
      </w:r>
    </w:p>
    <w:p w14:paraId="73FE5230" w14:textId="130B453C" w:rsidR="00B575CF" w:rsidRDefault="000D5BD9">
      <w:pPr>
        <w:pStyle w:val="Spisilustracji"/>
        <w:tabs>
          <w:tab w:val="right" w:leader="dot" w:pos="9062"/>
        </w:tabs>
        <w:rPr>
          <w:rFonts w:asciiTheme="minorHAnsi" w:eastAsiaTheme="minorEastAsia" w:hAnsiTheme="minorHAnsi"/>
          <w:noProof/>
          <w:sz w:val="24"/>
          <w:szCs w:val="24"/>
          <w:lang w:eastAsia="pl-PL"/>
        </w:rPr>
      </w:pPr>
      <w:r>
        <w:fldChar w:fldCharType="begin"/>
      </w:r>
      <w:r>
        <w:instrText xml:space="preserve"> TOC \h \z \c "Wykres" </w:instrText>
      </w:r>
      <w:r>
        <w:fldChar w:fldCharType="separate"/>
      </w:r>
      <w:hyperlink w:anchor="_Toc198811916" w:history="1">
        <w:r w:rsidR="00B575CF" w:rsidRPr="004B43C6">
          <w:rPr>
            <w:rStyle w:val="Hipercze"/>
            <w:noProof/>
          </w:rPr>
          <w:t>Wykres 1. Wybrany obszar rewitalizacji.</w:t>
        </w:r>
        <w:r w:rsidR="00B575CF">
          <w:rPr>
            <w:noProof/>
            <w:webHidden/>
          </w:rPr>
          <w:tab/>
        </w:r>
        <w:r w:rsidR="00B575CF">
          <w:rPr>
            <w:noProof/>
            <w:webHidden/>
          </w:rPr>
          <w:fldChar w:fldCharType="begin"/>
        </w:r>
        <w:r w:rsidR="00B575CF">
          <w:rPr>
            <w:noProof/>
            <w:webHidden/>
          </w:rPr>
          <w:instrText xml:space="preserve"> PAGEREF _Toc198811916 \h </w:instrText>
        </w:r>
        <w:r w:rsidR="00B575CF">
          <w:rPr>
            <w:noProof/>
            <w:webHidden/>
          </w:rPr>
        </w:r>
        <w:r w:rsidR="00B575CF">
          <w:rPr>
            <w:noProof/>
            <w:webHidden/>
          </w:rPr>
          <w:fldChar w:fldCharType="separate"/>
        </w:r>
        <w:r w:rsidR="00E15938">
          <w:rPr>
            <w:noProof/>
            <w:webHidden/>
          </w:rPr>
          <w:t>23</w:t>
        </w:r>
        <w:r w:rsidR="00B575CF">
          <w:rPr>
            <w:noProof/>
            <w:webHidden/>
          </w:rPr>
          <w:fldChar w:fldCharType="end"/>
        </w:r>
      </w:hyperlink>
    </w:p>
    <w:p w14:paraId="7EA3EF46" w14:textId="6A3CC0A6" w:rsidR="00B575CF" w:rsidRDefault="00B575CF">
      <w:pPr>
        <w:pStyle w:val="Spisilustracji"/>
        <w:tabs>
          <w:tab w:val="right" w:leader="dot" w:pos="9062"/>
        </w:tabs>
        <w:rPr>
          <w:rFonts w:asciiTheme="minorHAnsi" w:eastAsiaTheme="minorEastAsia" w:hAnsiTheme="minorHAnsi"/>
          <w:noProof/>
          <w:sz w:val="24"/>
          <w:szCs w:val="24"/>
          <w:lang w:eastAsia="pl-PL"/>
        </w:rPr>
      </w:pPr>
      <w:hyperlink w:anchor="_Toc198811917" w:history="1">
        <w:r w:rsidRPr="004B43C6">
          <w:rPr>
            <w:rStyle w:val="Hipercze"/>
            <w:noProof/>
          </w:rPr>
          <w:t>Wykres 2. Problemy społeczne obszaru rewitalizacji</w:t>
        </w:r>
        <w:r>
          <w:rPr>
            <w:noProof/>
            <w:webHidden/>
          </w:rPr>
          <w:tab/>
        </w:r>
        <w:r>
          <w:rPr>
            <w:noProof/>
            <w:webHidden/>
          </w:rPr>
          <w:fldChar w:fldCharType="begin"/>
        </w:r>
        <w:r>
          <w:rPr>
            <w:noProof/>
            <w:webHidden/>
          </w:rPr>
          <w:instrText xml:space="preserve"> PAGEREF _Toc198811917 \h </w:instrText>
        </w:r>
        <w:r>
          <w:rPr>
            <w:noProof/>
            <w:webHidden/>
          </w:rPr>
        </w:r>
        <w:r>
          <w:rPr>
            <w:noProof/>
            <w:webHidden/>
          </w:rPr>
          <w:fldChar w:fldCharType="separate"/>
        </w:r>
        <w:r w:rsidR="00E15938">
          <w:rPr>
            <w:noProof/>
            <w:webHidden/>
          </w:rPr>
          <w:t>61</w:t>
        </w:r>
        <w:r>
          <w:rPr>
            <w:noProof/>
            <w:webHidden/>
          </w:rPr>
          <w:fldChar w:fldCharType="end"/>
        </w:r>
      </w:hyperlink>
    </w:p>
    <w:p w14:paraId="721F49BC" w14:textId="18D50113" w:rsidR="00B575CF" w:rsidRDefault="00B575CF">
      <w:pPr>
        <w:pStyle w:val="Spisilustracji"/>
        <w:tabs>
          <w:tab w:val="right" w:leader="dot" w:pos="9062"/>
        </w:tabs>
        <w:rPr>
          <w:rFonts w:asciiTheme="minorHAnsi" w:eastAsiaTheme="minorEastAsia" w:hAnsiTheme="minorHAnsi"/>
          <w:noProof/>
          <w:sz w:val="24"/>
          <w:szCs w:val="24"/>
          <w:lang w:eastAsia="pl-PL"/>
        </w:rPr>
      </w:pPr>
      <w:hyperlink w:anchor="_Toc198811918" w:history="1">
        <w:r w:rsidRPr="004B43C6">
          <w:rPr>
            <w:rStyle w:val="Hipercze"/>
            <w:noProof/>
          </w:rPr>
          <w:t>Wykres 3. Grupy, których w największym stopniu dotykają problemy społeczne.</w:t>
        </w:r>
        <w:r>
          <w:rPr>
            <w:noProof/>
            <w:webHidden/>
          </w:rPr>
          <w:tab/>
        </w:r>
        <w:r>
          <w:rPr>
            <w:noProof/>
            <w:webHidden/>
          </w:rPr>
          <w:fldChar w:fldCharType="begin"/>
        </w:r>
        <w:r>
          <w:rPr>
            <w:noProof/>
            <w:webHidden/>
          </w:rPr>
          <w:instrText xml:space="preserve"> PAGEREF _Toc198811918 \h </w:instrText>
        </w:r>
        <w:r>
          <w:rPr>
            <w:noProof/>
            <w:webHidden/>
          </w:rPr>
        </w:r>
        <w:r>
          <w:rPr>
            <w:noProof/>
            <w:webHidden/>
          </w:rPr>
          <w:fldChar w:fldCharType="separate"/>
        </w:r>
        <w:r w:rsidR="00E15938">
          <w:rPr>
            <w:noProof/>
            <w:webHidden/>
          </w:rPr>
          <w:t>62</w:t>
        </w:r>
        <w:r>
          <w:rPr>
            <w:noProof/>
            <w:webHidden/>
          </w:rPr>
          <w:fldChar w:fldCharType="end"/>
        </w:r>
      </w:hyperlink>
    </w:p>
    <w:p w14:paraId="355CB47F" w14:textId="42CE0E82" w:rsidR="00B575CF" w:rsidRDefault="00B575CF">
      <w:pPr>
        <w:pStyle w:val="Spisilustracji"/>
        <w:tabs>
          <w:tab w:val="right" w:leader="dot" w:pos="9062"/>
        </w:tabs>
        <w:rPr>
          <w:rFonts w:asciiTheme="minorHAnsi" w:eastAsiaTheme="minorEastAsia" w:hAnsiTheme="minorHAnsi"/>
          <w:noProof/>
          <w:sz w:val="24"/>
          <w:szCs w:val="24"/>
          <w:lang w:eastAsia="pl-PL"/>
        </w:rPr>
      </w:pPr>
      <w:hyperlink w:anchor="_Toc198811919" w:history="1">
        <w:r w:rsidRPr="004B43C6">
          <w:rPr>
            <w:rStyle w:val="Hipercze"/>
            <w:noProof/>
          </w:rPr>
          <w:t>Wykres 4. Problemy gospodarcze obszaru rewitalizacji.</w:t>
        </w:r>
        <w:r>
          <w:rPr>
            <w:noProof/>
            <w:webHidden/>
          </w:rPr>
          <w:tab/>
        </w:r>
        <w:r>
          <w:rPr>
            <w:noProof/>
            <w:webHidden/>
          </w:rPr>
          <w:fldChar w:fldCharType="begin"/>
        </w:r>
        <w:r>
          <w:rPr>
            <w:noProof/>
            <w:webHidden/>
          </w:rPr>
          <w:instrText xml:space="preserve"> PAGEREF _Toc198811919 \h </w:instrText>
        </w:r>
        <w:r>
          <w:rPr>
            <w:noProof/>
            <w:webHidden/>
          </w:rPr>
        </w:r>
        <w:r>
          <w:rPr>
            <w:noProof/>
            <w:webHidden/>
          </w:rPr>
          <w:fldChar w:fldCharType="separate"/>
        </w:r>
        <w:r w:rsidR="00E15938">
          <w:rPr>
            <w:noProof/>
            <w:webHidden/>
          </w:rPr>
          <w:t>63</w:t>
        </w:r>
        <w:r>
          <w:rPr>
            <w:noProof/>
            <w:webHidden/>
          </w:rPr>
          <w:fldChar w:fldCharType="end"/>
        </w:r>
      </w:hyperlink>
    </w:p>
    <w:p w14:paraId="40854813" w14:textId="48463FF4" w:rsidR="00B575CF" w:rsidRDefault="00B575CF">
      <w:pPr>
        <w:pStyle w:val="Spisilustracji"/>
        <w:tabs>
          <w:tab w:val="right" w:leader="dot" w:pos="9062"/>
        </w:tabs>
        <w:rPr>
          <w:rFonts w:asciiTheme="minorHAnsi" w:eastAsiaTheme="minorEastAsia" w:hAnsiTheme="minorHAnsi"/>
          <w:noProof/>
          <w:sz w:val="24"/>
          <w:szCs w:val="24"/>
          <w:lang w:eastAsia="pl-PL"/>
        </w:rPr>
      </w:pPr>
      <w:hyperlink w:anchor="_Toc198811920" w:history="1">
        <w:r w:rsidRPr="004B43C6">
          <w:rPr>
            <w:rStyle w:val="Hipercze"/>
            <w:noProof/>
          </w:rPr>
          <w:t>Wykres 5. Problemy środowiskowe obszaru rewitalizacji.</w:t>
        </w:r>
        <w:r>
          <w:rPr>
            <w:noProof/>
            <w:webHidden/>
          </w:rPr>
          <w:tab/>
        </w:r>
        <w:r>
          <w:rPr>
            <w:noProof/>
            <w:webHidden/>
          </w:rPr>
          <w:fldChar w:fldCharType="begin"/>
        </w:r>
        <w:r>
          <w:rPr>
            <w:noProof/>
            <w:webHidden/>
          </w:rPr>
          <w:instrText xml:space="preserve"> PAGEREF _Toc198811920 \h </w:instrText>
        </w:r>
        <w:r>
          <w:rPr>
            <w:noProof/>
            <w:webHidden/>
          </w:rPr>
        </w:r>
        <w:r>
          <w:rPr>
            <w:noProof/>
            <w:webHidden/>
          </w:rPr>
          <w:fldChar w:fldCharType="separate"/>
        </w:r>
        <w:r w:rsidR="00E15938">
          <w:rPr>
            <w:noProof/>
            <w:webHidden/>
          </w:rPr>
          <w:t>63</w:t>
        </w:r>
        <w:r>
          <w:rPr>
            <w:noProof/>
            <w:webHidden/>
          </w:rPr>
          <w:fldChar w:fldCharType="end"/>
        </w:r>
      </w:hyperlink>
    </w:p>
    <w:p w14:paraId="542AD5DF" w14:textId="6C00D5CE" w:rsidR="00B575CF" w:rsidRDefault="00B575CF">
      <w:pPr>
        <w:pStyle w:val="Spisilustracji"/>
        <w:tabs>
          <w:tab w:val="right" w:leader="dot" w:pos="9062"/>
        </w:tabs>
        <w:rPr>
          <w:rFonts w:asciiTheme="minorHAnsi" w:eastAsiaTheme="minorEastAsia" w:hAnsiTheme="minorHAnsi"/>
          <w:noProof/>
          <w:sz w:val="24"/>
          <w:szCs w:val="24"/>
          <w:lang w:eastAsia="pl-PL"/>
        </w:rPr>
      </w:pPr>
      <w:hyperlink w:anchor="_Toc198811921" w:history="1">
        <w:r w:rsidRPr="004B43C6">
          <w:rPr>
            <w:rStyle w:val="Hipercze"/>
            <w:noProof/>
          </w:rPr>
          <w:t>Wykres 6. Problemy przestrzenno-funkcjonalne obszaru rewitalizacji.</w:t>
        </w:r>
        <w:r>
          <w:rPr>
            <w:noProof/>
            <w:webHidden/>
          </w:rPr>
          <w:tab/>
        </w:r>
        <w:r>
          <w:rPr>
            <w:noProof/>
            <w:webHidden/>
          </w:rPr>
          <w:fldChar w:fldCharType="begin"/>
        </w:r>
        <w:r>
          <w:rPr>
            <w:noProof/>
            <w:webHidden/>
          </w:rPr>
          <w:instrText xml:space="preserve"> PAGEREF _Toc198811921 \h </w:instrText>
        </w:r>
        <w:r>
          <w:rPr>
            <w:noProof/>
            <w:webHidden/>
          </w:rPr>
        </w:r>
        <w:r>
          <w:rPr>
            <w:noProof/>
            <w:webHidden/>
          </w:rPr>
          <w:fldChar w:fldCharType="separate"/>
        </w:r>
        <w:r w:rsidR="00E15938">
          <w:rPr>
            <w:noProof/>
            <w:webHidden/>
          </w:rPr>
          <w:t>64</w:t>
        </w:r>
        <w:r>
          <w:rPr>
            <w:noProof/>
            <w:webHidden/>
          </w:rPr>
          <w:fldChar w:fldCharType="end"/>
        </w:r>
      </w:hyperlink>
    </w:p>
    <w:p w14:paraId="0A5BA51B" w14:textId="4FD2EA78" w:rsidR="00B575CF" w:rsidRDefault="00B575CF">
      <w:pPr>
        <w:pStyle w:val="Spisilustracji"/>
        <w:tabs>
          <w:tab w:val="right" w:leader="dot" w:pos="9062"/>
        </w:tabs>
        <w:rPr>
          <w:rFonts w:asciiTheme="minorHAnsi" w:eastAsiaTheme="minorEastAsia" w:hAnsiTheme="minorHAnsi"/>
          <w:noProof/>
          <w:sz w:val="24"/>
          <w:szCs w:val="24"/>
          <w:lang w:eastAsia="pl-PL"/>
        </w:rPr>
      </w:pPr>
      <w:hyperlink w:anchor="_Toc198811922" w:history="1">
        <w:r w:rsidRPr="004B43C6">
          <w:rPr>
            <w:rStyle w:val="Hipercze"/>
            <w:noProof/>
          </w:rPr>
          <w:t>Wykres 7. Problemy techniczne obszaru rewitalizacji.</w:t>
        </w:r>
        <w:r>
          <w:rPr>
            <w:noProof/>
            <w:webHidden/>
          </w:rPr>
          <w:tab/>
        </w:r>
        <w:r>
          <w:rPr>
            <w:noProof/>
            <w:webHidden/>
          </w:rPr>
          <w:fldChar w:fldCharType="begin"/>
        </w:r>
        <w:r>
          <w:rPr>
            <w:noProof/>
            <w:webHidden/>
          </w:rPr>
          <w:instrText xml:space="preserve"> PAGEREF _Toc198811922 \h </w:instrText>
        </w:r>
        <w:r>
          <w:rPr>
            <w:noProof/>
            <w:webHidden/>
          </w:rPr>
        </w:r>
        <w:r>
          <w:rPr>
            <w:noProof/>
            <w:webHidden/>
          </w:rPr>
          <w:fldChar w:fldCharType="separate"/>
        </w:r>
        <w:r w:rsidR="00E15938">
          <w:rPr>
            <w:noProof/>
            <w:webHidden/>
          </w:rPr>
          <w:t>65</w:t>
        </w:r>
        <w:r>
          <w:rPr>
            <w:noProof/>
            <w:webHidden/>
          </w:rPr>
          <w:fldChar w:fldCharType="end"/>
        </w:r>
      </w:hyperlink>
    </w:p>
    <w:p w14:paraId="47254F12" w14:textId="78D9AF28" w:rsidR="000D5BD9" w:rsidRDefault="000D5BD9" w:rsidP="00351EB5">
      <w:r>
        <w:fldChar w:fldCharType="end"/>
      </w:r>
    </w:p>
    <w:p w14:paraId="4CC65BA5" w14:textId="025BCE39" w:rsidR="00B575CF" w:rsidRDefault="000D5BD9">
      <w:pPr>
        <w:pStyle w:val="Spisilustracji"/>
        <w:tabs>
          <w:tab w:val="right" w:leader="dot" w:pos="9062"/>
        </w:tabs>
        <w:rPr>
          <w:rFonts w:asciiTheme="minorHAnsi" w:eastAsiaTheme="minorEastAsia" w:hAnsiTheme="minorHAnsi"/>
          <w:noProof/>
          <w:sz w:val="24"/>
          <w:szCs w:val="24"/>
          <w:lang w:eastAsia="pl-PL"/>
        </w:rPr>
      </w:pPr>
      <w:r>
        <w:lastRenderedPageBreak/>
        <w:fldChar w:fldCharType="begin"/>
      </w:r>
      <w:r>
        <w:instrText xml:space="preserve"> TOC \h \z \c "Rysunek" </w:instrText>
      </w:r>
      <w:r>
        <w:fldChar w:fldCharType="separate"/>
      </w:r>
      <w:hyperlink w:anchor="_Toc198811909" w:history="1">
        <w:r w:rsidR="00B575CF" w:rsidRPr="00CD493F">
          <w:rPr>
            <w:rStyle w:val="Hipercze"/>
            <w:noProof/>
          </w:rPr>
          <w:t>Rysunek 1. Informacja o naborze kart przedsięwzięć rewitalizacyjnych.</w:t>
        </w:r>
        <w:r w:rsidR="00B575CF">
          <w:rPr>
            <w:noProof/>
            <w:webHidden/>
          </w:rPr>
          <w:tab/>
        </w:r>
        <w:r w:rsidR="00B575CF">
          <w:rPr>
            <w:noProof/>
            <w:webHidden/>
          </w:rPr>
          <w:fldChar w:fldCharType="begin"/>
        </w:r>
        <w:r w:rsidR="00B575CF">
          <w:rPr>
            <w:noProof/>
            <w:webHidden/>
          </w:rPr>
          <w:instrText xml:space="preserve"> PAGEREF _Toc198811909 \h </w:instrText>
        </w:r>
        <w:r w:rsidR="00B575CF">
          <w:rPr>
            <w:noProof/>
            <w:webHidden/>
          </w:rPr>
        </w:r>
        <w:r w:rsidR="00B575CF">
          <w:rPr>
            <w:noProof/>
            <w:webHidden/>
          </w:rPr>
          <w:fldChar w:fldCharType="separate"/>
        </w:r>
        <w:r w:rsidR="00E15938">
          <w:rPr>
            <w:noProof/>
            <w:webHidden/>
          </w:rPr>
          <w:t>94</w:t>
        </w:r>
        <w:r w:rsidR="00B575CF">
          <w:rPr>
            <w:noProof/>
            <w:webHidden/>
          </w:rPr>
          <w:fldChar w:fldCharType="end"/>
        </w:r>
      </w:hyperlink>
    </w:p>
    <w:p w14:paraId="70B6AB3F" w14:textId="6E2409FC" w:rsidR="00B575CF" w:rsidRDefault="00B575CF">
      <w:pPr>
        <w:pStyle w:val="Spisilustracji"/>
        <w:tabs>
          <w:tab w:val="right" w:leader="dot" w:pos="9062"/>
        </w:tabs>
        <w:rPr>
          <w:rFonts w:asciiTheme="minorHAnsi" w:eastAsiaTheme="minorEastAsia" w:hAnsiTheme="minorHAnsi"/>
          <w:noProof/>
          <w:sz w:val="24"/>
          <w:szCs w:val="24"/>
          <w:lang w:eastAsia="pl-PL"/>
        </w:rPr>
      </w:pPr>
      <w:hyperlink w:anchor="_Toc198811910" w:history="1">
        <w:r w:rsidRPr="00CD493F">
          <w:rPr>
            <w:rStyle w:val="Hipercze"/>
            <w:noProof/>
          </w:rPr>
          <w:t>Rysunek 2. Struktura zarządzania realizacją Gminnego Programu Rewitalizacji Gminy Jastków.</w:t>
        </w:r>
        <w:r>
          <w:rPr>
            <w:noProof/>
            <w:webHidden/>
          </w:rPr>
          <w:tab/>
        </w:r>
        <w:r>
          <w:rPr>
            <w:noProof/>
            <w:webHidden/>
          </w:rPr>
          <w:fldChar w:fldCharType="begin"/>
        </w:r>
        <w:r>
          <w:rPr>
            <w:noProof/>
            <w:webHidden/>
          </w:rPr>
          <w:instrText xml:space="preserve"> PAGEREF _Toc198811910 \h </w:instrText>
        </w:r>
        <w:r>
          <w:rPr>
            <w:noProof/>
            <w:webHidden/>
          </w:rPr>
        </w:r>
        <w:r>
          <w:rPr>
            <w:noProof/>
            <w:webHidden/>
          </w:rPr>
          <w:fldChar w:fldCharType="separate"/>
        </w:r>
        <w:r w:rsidR="00E15938">
          <w:rPr>
            <w:noProof/>
            <w:webHidden/>
          </w:rPr>
          <w:t>170</w:t>
        </w:r>
        <w:r>
          <w:rPr>
            <w:noProof/>
            <w:webHidden/>
          </w:rPr>
          <w:fldChar w:fldCharType="end"/>
        </w:r>
      </w:hyperlink>
    </w:p>
    <w:p w14:paraId="2AD475B7" w14:textId="4FA7F480" w:rsidR="00B575CF" w:rsidRDefault="00B575CF">
      <w:pPr>
        <w:pStyle w:val="Spisilustracji"/>
        <w:tabs>
          <w:tab w:val="right" w:leader="dot" w:pos="9062"/>
        </w:tabs>
        <w:rPr>
          <w:rFonts w:asciiTheme="minorHAnsi" w:eastAsiaTheme="minorEastAsia" w:hAnsiTheme="minorHAnsi"/>
          <w:noProof/>
          <w:sz w:val="24"/>
          <w:szCs w:val="24"/>
          <w:lang w:eastAsia="pl-PL"/>
        </w:rPr>
      </w:pPr>
      <w:hyperlink w:anchor="_Toc198811911" w:history="1">
        <w:r w:rsidRPr="00CD493F">
          <w:rPr>
            <w:rStyle w:val="Hipercze"/>
            <w:noProof/>
          </w:rPr>
          <w:t>Rysunek 3. Strona internetowa Gminy Jastków, wraz z zakładką poświęconą informacjom i ogłoszeniom dotyczącym procesu opracowania Gminnego Programu Rewitalizacji.</w:t>
        </w:r>
        <w:r>
          <w:rPr>
            <w:noProof/>
            <w:webHidden/>
          </w:rPr>
          <w:tab/>
        </w:r>
        <w:r>
          <w:rPr>
            <w:noProof/>
            <w:webHidden/>
          </w:rPr>
          <w:fldChar w:fldCharType="begin"/>
        </w:r>
        <w:r>
          <w:rPr>
            <w:noProof/>
            <w:webHidden/>
          </w:rPr>
          <w:instrText xml:space="preserve"> PAGEREF _Toc198811911 \h </w:instrText>
        </w:r>
        <w:r>
          <w:rPr>
            <w:noProof/>
            <w:webHidden/>
          </w:rPr>
        </w:r>
        <w:r>
          <w:rPr>
            <w:noProof/>
            <w:webHidden/>
          </w:rPr>
          <w:fldChar w:fldCharType="separate"/>
        </w:r>
        <w:r w:rsidR="00E15938">
          <w:rPr>
            <w:noProof/>
            <w:webHidden/>
          </w:rPr>
          <w:t>191</w:t>
        </w:r>
        <w:r>
          <w:rPr>
            <w:noProof/>
            <w:webHidden/>
          </w:rPr>
          <w:fldChar w:fldCharType="end"/>
        </w:r>
      </w:hyperlink>
    </w:p>
    <w:p w14:paraId="33B4C1A0" w14:textId="4FCF362B" w:rsidR="00B575CF" w:rsidRDefault="00B575CF">
      <w:pPr>
        <w:pStyle w:val="Spisilustracji"/>
        <w:tabs>
          <w:tab w:val="right" w:leader="dot" w:pos="9062"/>
        </w:tabs>
        <w:rPr>
          <w:rFonts w:asciiTheme="minorHAnsi" w:eastAsiaTheme="minorEastAsia" w:hAnsiTheme="minorHAnsi"/>
          <w:noProof/>
          <w:sz w:val="24"/>
          <w:szCs w:val="24"/>
          <w:lang w:eastAsia="pl-PL"/>
        </w:rPr>
      </w:pPr>
      <w:hyperlink w:anchor="_Toc198811912" w:history="1">
        <w:r w:rsidRPr="00CD493F">
          <w:rPr>
            <w:rStyle w:val="Hipercze"/>
            <w:noProof/>
          </w:rPr>
          <w:t>Rysunek 4. Ankieta internetowa udostępniona na stronie Gminy Jastków</w:t>
        </w:r>
        <w:r>
          <w:rPr>
            <w:noProof/>
            <w:webHidden/>
          </w:rPr>
          <w:tab/>
        </w:r>
        <w:r>
          <w:rPr>
            <w:noProof/>
            <w:webHidden/>
          </w:rPr>
          <w:fldChar w:fldCharType="begin"/>
        </w:r>
        <w:r>
          <w:rPr>
            <w:noProof/>
            <w:webHidden/>
          </w:rPr>
          <w:instrText xml:space="preserve"> PAGEREF _Toc198811912 \h </w:instrText>
        </w:r>
        <w:r>
          <w:rPr>
            <w:noProof/>
            <w:webHidden/>
          </w:rPr>
        </w:r>
        <w:r>
          <w:rPr>
            <w:noProof/>
            <w:webHidden/>
          </w:rPr>
          <w:fldChar w:fldCharType="separate"/>
        </w:r>
        <w:r w:rsidR="00E15938">
          <w:rPr>
            <w:noProof/>
            <w:webHidden/>
          </w:rPr>
          <w:t>192</w:t>
        </w:r>
        <w:r>
          <w:rPr>
            <w:noProof/>
            <w:webHidden/>
          </w:rPr>
          <w:fldChar w:fldCharType="end"/>
        </w:r>
      </w:hyperlink>
    </w:p>
    <w:p w14:paraId="3874F04A" w14:textId="3FA684F3" w:rsidR="00B575CF" w:rsidRDefault="00B575CF">
      <w:pPr>
        <w:pStyle w:val="Spisilustracji"/>
        <w:tabs>
          <w:tab w:val="right" w:leader="dot" w:pos="9062"/>
        </w:tabs>
        <w:rPr>
          <w:rFonts w:asciiTheme="minorHAnsi" w:eastAsiaTheme="minorEastAsia" w:hAnsiTheme="minorHAnsi"/>
          <w:noProof/>
          <w:sz w:val="24"/>
          <w:szCs w:val="24"/>
          <w:lang w:eastAsia="pl-PL"/>
        </w:rPr>
      </w:pPr>
      <w:hyperlink w:anchor="_Toc198811913" w:history="1">
        <w:r w:rsidRPr="00CD493F">
          <w:rPr>
            <w:rStyle w:val="Hipercze"/>
            <w:noProof/>
          </w:rPr>
          <w:t>Rysunek 5. Zrzut ekranu prezentujący Zarządzenie Wójta Gminy Jastków w sprawie przeprowadzenia konsultacji społecznych</w:t>
        </w:r>
        <w:r>
          <w:rPr>
            <w:noProof/>
            <w:webHidden/>
          </w:rPr>
          <w:tab/>
        </w:r>
        <w:r>
          <w:rPr>
            <w:noProof/>
            <w:webHidden/>
          </w:rPr>
          <w:fldChar w:fldCharType="begin"/>
        </w:r>
        <w:r>
          <w:rPr>
            <w:noProof/>
            <w:webHidden/>
          </w:rPr>
          <w:instrText xml:space="preserve"> PAGEREF _Toc198811913 \h </w:instrText>
        </w:r>
        <w:r>
          <w:rPr>
            <w:noProof/>
            <w:webHidden/>
          </w:rPr>
        </w:r>
        <w:r>
          <w:rPr>
            <w:noProof/>
            <w:webHidden/>
          </w:rPr>
          <w:fldChar w:fldCharType="separate"/>
        </w:r>
        <w:r w:rsidR="00E15938">
          <w:rPr>
            <w:noProof/>
            <w:webHidden/>
          </w:rPr>
          <w:t>193</w:t>
        </w:r>
        <w:r>
          <w:rPr>
            <w:noProof/>
            <w:webHidden/>
          </w:rPr>
          <w:fldChar w:fldCharType="end"/>
        </w:r>
      </w:hyperlink>
    </w:p>
    <w:p w14:paraId="79332690" w14:textId="30C7EE01" w:rsidR="00B575CF" w:rsidRDefault="00B575CF">
      <w:pPr>
        <w:pStyle w:val="Spisilustracji"/>
        <w:tabs>
          <w:tab w:val="right" w:leader="dot" w:pos="9062"/>
        </w:tabs>
        <w:rPr>
          <w:rFonts w:asciiTheme="minorHAnsi" w:eastAsiaTheme="minorEastAsia" w:hAnsiTheme="minorHAnsi"/>
          <w:noProof/>
          <w:sz w:val="24"/>
          <w:szCs w:val="24"/>
          <w:lang w:eastAsia="pl-PL"/>
        </w:rPr>
      </w:pPr>
      <w:hyperlink w:anchor="_Toc198811914" w:history="1">
        <w:r w:rsidRPr="00CD493F">
          <w:rPr>
            <w:rStyle w:val="Hipercze"/>
            <w:noProof/>
          </w:rPr>
          <w:t>Rysunek 6. Ankieta na potrzeby wykonania pogłębionej analizy problemów w obszarze rewitalizacji.</w:t>
        </w:r>
        <w:r>
          <w:rPr>
            <w:noProof/>
            <w:webHidden/>
          </w:rPr>
          <w:tab/>
        </w:r>
        <w:r>
          <w:rPr>
            <w:noProof/>
            <w:webHidden/>
          </w:rPr>
          <w:fldChar w:fldCharType="begin"/>
        </w:r>
        <w:r>
          <w:rPr>
            <w:noProof/>
            <w:webHidden/>
          </w:rPr>
          <w:instrText xml:space="preserve"> PAGEREF _Toc198811914 \h </w:instrText>
        </w:r>
        <w:r>
          <w:rPr>
            <w:noProof/>
            <w:webHidden/>
          </w:rPr>
        </w:r>
        <w:r>
          <w:rPr>
            <w:noProof/>
            <w:webHidden/>
          </w:rPr>
          <w:fldChar w:fldCharType="separate"/>
        </w:r>
        <w:r w:rsidR="00E15938">
          <w:rPr>
            <w:noProof/>
            <w:webHidden/>
          </w:rPr>
          <w:t>194</w:t>
        </w:r>
        <w:r>
          <w:rPr>
            <w:noProof/>
            <w:webHidden/>
          </w:rPr>
          <w:fldChar w:fldCharType="end"/>
        </w:r>
      </w:hyperlink>
    </w:p>
    <w:p w14:paraId="3A5B60CB" w14:textId="539D9BAB" w:rsidR="00B575CF" w:rsidRDefault="00B575CF">
      <w:pPr>
        <w:pStyle w:val="Spisilustracji"/>
        <w:tabs>
          <w:tab w:val="right" w:leader="dot" w:pos="9062"/>
        </w:tabs>
        <w:rPr>
          <w:rFonts w:asciiTheme="minorHAnsi" w:eastAsiaTheme="minorEastAsia" w:hAnsiTheme="minorHAnsi"/>
          <w:noProof/>
          <w:sz w:val="24"/>
          <w:szCs w:val="24"/>
          <w:lang w:eastAsia="pl-PL"/>
        </w:rPr>
      </w:pPr>
      <w:hyperlink w:anchor="_Toc198811915" w:history="1">
        <w:r w:rsidRPr="00CD493F">
          <w:rPr>
            <w:rStyle w:val="Hipercze"/>
            <w:noProof/>
          </w:rPr>
          <w:t>Rysunek 7. Informacja o naborze kart przedsięwzięć rewitalizacyjnych.</w:t>
        </w:r>
        <w:r>
          <w:rPr>
            <w:noProof/>
            <w:webHidden/>
          </w:rPr>
          <w:tab/>
        </w:r>
        <w:r>
          <w:rPr>
            <w:noProof/>
            <w:webHidden/>
          </w:rPr>
          <w:fldChar w:fldCharType="begin"/>
        </w:r>
        <w:r>
          <w:rPr>
            <w:noProof/>
            <w:webHidden/>
          </w:rPr>
          <w:instrText xml:space="preserve"> PAGEREF _Toc198811915 \h </w:instrText>
        </w:r>
        <w:r>
          <w:rPr>
            <w:noProof/>
            <w:webHidden/>
          </w:rPr>
        </w:r>
        <w:r>
          <w:rPr>
            <w:noProof/>
            <w:webHidden/>
          </w:rPr>
          <w:fldChar w:fldCharType="separate"/>
        </w:r>
        <w:r w:rsidR="00E15938">
          <w:rPr>
            <w:noProof/>
            <w:webHidden/>
          </w:rPr>
          <w:t>195</w:t>
        </w:r>
        <w:r>
          <w:rPr>
            <w:noProof/>
            <w:webHidden/>
          </w:rPr>
          <w:fldChar w:fldCharType="end"/>
        </w:r>
      </w:hyperlink>
    </w:p>
    <w:p w14:paraId="55299ACC" w14:textId="7D2ED661" w:rsidR="000D5BD9" w:rsidRPr="00270759" w:rsidRDefault="000D5BD9" w:rsidP="00351EB5">
      <w:r>
        <w:fldChar w:fldCharType="end"/>
      </w:r>
    </w:p>
    <w:sectPr w:rsidR="000D5BD9" w:rsidRPr="00270759" w:rsidSect="00C6262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A8590B" w14:textId="77777777" w:rsidR="00AE5CBB" w:rsidRDefault="00AE5CBB" w:rsidP="00A9589E">
      <w:pPr>
        <w:spacing w:after="0" w:line="240" w:lineRule="auto"/>
      </w:pPr>
      <w:r>
        <w:separator/>
      </w:r>
    </w:p>
  </w:endnote>
  <w:endnote w:type="continuationSeparator" w:id="0">
    <w:p w14:paraId="0A0962A6" w14:textId="77777777" w:rsidR="00AE5CBB" w:rsidRDefault="00AE5CBB" w:rsidP="00A958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charset w:val="00"/>
    <w:family w:val="swiss"/>
    <w:pitch w:val="variable"/>
    <w:sig w:usb0="E00002EF" w:usb1="4000205B" w:usb2="00000028" w:usb3="00000000" w:csb0="0000019F" w:csb1="00000000"/>
  </w:font>
  <w:font w:name="Noto Sans Symbols">
    <w:altName w:val="Calibri"/>
    <w:charset w:val="00"/>
    <w:family w:val="auto"/>
    <w:pitch w:val="default"/>
  </w:font>
  <w:font w:name="Calibri">
    <w:panose1 w:val="020F0502020204030204"/>
    <w:charset w:val="EE"/>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Light">
    <w:panose1 w:val="020F0302020204030204"/>
    <w:charset w:val="EE"/>
    <w:family w:val="swiss"/>
    <w:pitch w:val="variable"/>
    <w:sig w:usb0="E4002EFF" w:usb1="C200247B" w:usb2="00000009" w:usb3="00000000" w:csb0="000001FF" w:csb1="00000000"/>
  </w:font>
  <w:font w:name="Source Sans Pro Black">
    <w:charset w:val="00"/>
    <w:family w:val="swiss"/>
    <w:pitch w:val="variable"/>
    <w:sig w:usb0="600002F7" w:usb1="02000001" w:usb2="00000000" w:usb3="00000000" w:csb0="0000019F" w:csb1="00000000"/>
  </w:font>
  <w:font w:name="Source Sans Pro">
    <w:charset w:val="00"/>
    <w:family w:val="swiss"/>
    <w:pitch w:val="variable"/>
    <w:sig w:usb0="600002F7" w:usb1="02000001" w:usb2="00000000" w:usb3="00000000" w:csb0="0000019F" w:csb1="00000000"/>
  </w:font>
  <w:font w:name="Arial">
    <w:panose1 w:val="020B0604020202020204"/>
    <w:charset w:val="EE"/>
    <w:family w:val="swiss"/>
    <w:pitch w:val="variable"/>
    <w:sig w:usb0="E0002EFF" w:usb1="C000785B" w:usb2="00000009" w:usb3="00000000" w:csb0="000001FF" w:csb1="00000000"/>
  </w:font>
  <w:font w:name="Cambria Math">
    <w:panose1 w:val="02040503050406030204"/>
    <w:charset w:val="EE"/>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8000000" w:usb3="00000000" w:csb0="00000001"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9544215"/>
      <w:docPartObj>
        <w:docPartGallery w:val="Page Numbers (Bottom of Page)"/>
        <w:docPartUnique/>
      </w:docPartObj>
    </w:sdtPr>
    <w:sdtEndPr/>
    <w:sdtContent>
      <w:sdt>
        <w:sdtPr>
          <w:id w:val="1728636285"/>
          <w:docPartObj>
            <w:docPartGallery w:val="Page Numbers (Top of Page)"/>
            <w:docPartUnique/>
          </w:docPartObj>
        </w:sdtPr>
        <w:sdtEndPr/>
        <w:sdtContent>
          <w:p w14:paraId="55FD85B9" w14:textId="77777777" w:rsidR="00A60118" w:rsidRPr="005075ED" w:rsidRDefault="00A60118" w:rsidP="00A60118">
            <w:pPr>
              <w:pStyle w:val="Stopka"/>
              <w:jc w:val="center"/>
            </w:pPr>
            <w:r>
              <w:t xml:space="preserve">Strona </w:t>
            </w:r>
            <w:r>
              <w:rPr>
                <w:b/>
                <w:bCs/>
                <w:szCs w:val="24"/>
              </w:rPr>
              <w:fldChar w:fldCharType="begin"/>
            </w:r>
            <w:r>
              <w:rPr>
                <w:b/>
                <w:bCs/>
              </w:rPr>
              <w:instrText>PAGE</w:instrText>
            </w:r>
            <w:r>
              <w:rPr>
                <w:b/>
                <w:bCs/>
                <w:szCs w:val="24"/>
              </w:rPr>
              <w:fldChar w:fldCharType="separate"/>
            </w:r>
            <w:r>
              <w:rPr>
                <w:b/>
                <w:bCs/>
                <w:szCs w:val="24"/>
              </w:rPr>
              <w:t>1</w:t>
            </w:r>
            <w:r>
              <w:rPr>
                <w:b/>
                <w:bCs/>
                <w:szCs w:val="24"/>
              </w:rPr>
              <w:fldChar w:fldCharType="end"/>
            </w:r>
            <w:r>
              <w:t xml:space="preserve"> z </w:t>
            </w:r>
            <w:r>
              <w:rPr>
                <w:b/>
                <w:bCs/>
                <w:szCs w:val="24"/>
              </w:rPr>
              <w:fldChar w:fldCharType="begin"/>
            </w:r>
            <w:r>
              <w:rPr>
                <w:b/>
                <w:bCs/>
              </w:rPr>
              <w:instrText>NUMPAGES</w:instrText>
            </w:r>
            <w:r>
              <w:rPr>
                <w:b/>
                <w:bCs/>
                <w:szCs w:val="24"/>
              </w:rPr>
              <w:fldChar w:fldCharType="separate"/>
            </w:r>
            <w:r>
              <w:rPr>
                <w:b/>
                <w:bCs/>
                <w:szCs w:val="24"/>
              </w:rPr>
              <w:t>93</w:t>
            </w:r>
            <w:r>
              <w:rPr>
                <w:b/>
                <w:bCs/>
                <w:szCs w:val="24"/>
              </w:rPr>
              <w:fldChar w:fldCharType="end"/>
            </w:r>
          </w:p>
        </w:sdtContent>
      </w:sdt>
    </w:sdtContent>
  </w:sdt>
  <w:p w14:paraId="5DA3CD73" w14:textId="77777777" w:rsidR="00A60118" w:rsidRDefault="00A60118">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598E0E" w14:textId="77777777" w:rsidR="00AE5CBB" w:rsidRDefault="00AE5CBB" w:rsidP="00A9589E">
      <w:pPr>
        <w:spacing w:after="0" w:line="240" w:lineRule="auto"/>
      </w:pPr>
      <w:r>
        <w:separator/>
      </w:r>
    </w:p>
  </w:footnote>
  <w:footnote w:type="continuationSeparator" w:id="0">
    <w:p w14:paraId="4DDCB561" w14:textId="77777777" w:rsidR="00AE5CBB" w:rsidRDefault="00AE5CBB" w:rsidP="00A9589E">
      <w:pPr>
        <w:spacing w:after="0" w:line="240" w:lineRule="auto"/>
      </w:pPr>
      <w:r>
        <w:continuationSeparator/>
      </w:r>
    </w:p>
  </w:footnote>
  <w:footnote w:id="1">
    <w:p w14:paraId="7875EAB3" w14:textId="77777777" w:rsidR="00A9589E" w:rsidRDefault="00A9589E" w:rsidP="00A9589E">
      <w:pPr>
        <w:pStyle w:val="Tekstprzypisudolnego"/>
      </w:pPr>
      <w:r>
        <w:rPr>
          <w:rStyle w:val="Odwoanieprzypisudolnego"/>
        </w:rPr>
        <w:footnoteRef/>
      </w:r>
      <w:r>
        <w:t xml:space="preserve"> </w:t>
      </w:r>
      <w:r w:rsidRPr="00B915C6">
        <w:t>USTAWA</w:t>
      </w:r>
      <w:r>
        <w:t xml:space="preserve"> </w:t>
      </w:r>
      <w:r w:rsidRPr="00B915C6">
        <w:t>z dnia 9</w:t>
      </w:r>
      <w:r>
        <w:t xml:space="preserve"> </w:t>
      </w:r>
      <w:r w:rsidRPr="00B915C6">
        <w:t>października 2015r.o rewitalizacji</w:t>
      </w:r>
      <w:r>
        <w:t xml:space="preserve"> (Dz.U.2015 poz. 1777)</w:t>
      </w:r>
    </w:p>
  </w:footnote>
  <w:footnote w:id="2">
    <w:p w14:paraId="740E9578" w14:textId="40D22C8E" w:rsidR="0061439D" w:rsidRDefault="0061439D">
      <w:pPr>
        <w:pStyle w:val="Tekstprzypisudolnego"/>
      </w:pPr>
      <w:r>
        <w:rPr>
          <w:rStyle w:val="Odwoanieprzypisudolnego"/>
        </w:rPr>
        <w:footnoteRef/>
      </w:r>
      <w:r>
        <w:t xml:space="preserve"> </w:t>
      </w:r>
      <w:r w:rsidRPr="0061439D">
        <w:t>o której mowa w art. 4 ust. 1 pkt 2, obejmująca analizę negatywnych zjawisk, o których mowa w art. 9 ust. 1, oraz lokalnych potencjałów występujących na terenie tego obszaru</w:t>
      </w:r>
      <w:r w:rsidRPr="0061439D">
        <w:tab/>
      </w:r>
    </w:p>
  </w:footnote>
  <w:footnote w:id="3">
    <w:p w14:paraId="7A79C0F8" w14:textId="77777777" w:rsidR="00884758" w:rsidRDefault="00884758" w:rsidP="00884758">
      <w:pPr>
        <w:pStyle w:val="Tekstprzypisudolnego"/>
      </w:pPr>
      <w:r>
        <w:rPr>
          <w:rStyle w:val="Odwoanieprzypisudolnego"/>
        </w:rPr>
        <w:footnoteRef/>
      </w:r>
      <w:r>
        <w:t xml:space="preserve"> </w:t>
      </w:r>
      <w:r w:rsidRPr="00A77CC2">
        <w:t>Jest to technika zbierania informacji w ilościowych badaniach rynku i opinii publicznej, w której respondent jest proszony o wypełnienie ankiety w formie elektronicznej.</w:t>
      </w:r>
    </w:p>
  </w:footnote>
  <w:footnote w:id="4">
    <w:p w14:paraId="4A26C85E" w14:textId="1812E733" w:rsidR="00BD0255" w:rsidRDefault="00BD0255">
      <w:pPr>
        <w:pStyle w:val="Tekstprzypisudolnego"/>
      </w:pPr>
      <w:r>
        <w:rPr>
          <w:rStyle w:val="Odwoanieprzypisudolnego"/>
        </w:rPr>
        <w:footnoteRef/>
      </w:r>
      <w:r>
        <w:t xml:space="preserve"> </w:t>
      </w:r>
      <w:r w:rsidRPr="00BD0255">
        <w:t>https://ugjastkow.bip.e-zeto.eu/index.php?type%3D4%26name%3Dbt29%26func%3Dselectsite%26value%255B0%255D%3D211969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711067" w14:textId="77777777" w:rsidR="00A60118" w:rsidRPr="00C32E50" w:rsidRDefault="00A60118" w:rsidP="00A60118">
    <w:pPr>
      <w:pStyle w:val="Stopka"/>
    </w:pPr>
    <w:bookmarkStart w:id="386" w:name="_Hlk176357492"/>
    <w:bookmarkStart w:id="387" w:name="_Hlk176357493"/>
    <w:r>
      <w:rPr>
        <w:noProof/>
      </w:rPr>
      <w:drawing>
        <wp:anchor distT="0" distB="0" distL="114300" distR="114300" simplePos="0" relativeHeight="251661312" behindDoc="0" locked="0" layoutInCell="1" allowOverlap="1" wp14:anchorId="1B8F1DAE" wp14:editId="5C726304">
          <wp:simplePos x="0" y="0"/>
          <wp:positionH relativeFrom="margin">
            <wp:align>left</wp:align>
          </wp:positionH>
          <wp:positionV relativeFrom="paragraph">
            <wp:posOffset>-146933</wp:posOffset>
          </wp:positionV>
          <wp:extent cx="445273" cy="519485"/>
          <wp:effectExtent l="0" t="0" r="0" b="0"/>
          <wp:wrapNone/>
          <wp:docPr id="425483810" name="Obraz 425483810" descr="Herb Gminy Jastk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rb Gminy Jastkó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5273" cy="5194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3FC1">
      <w:rPr>
        <w:noProof/>
        <w:color w:val="FF0000"/>
      </w:rPr>
      <mc:AlternateContent>
        <mc:Choice Requires="wps">
          <w:drawing>
            <wp:anchor distT="0" distB="0" distL="114300" distR="114300" simplePos="0" relativeHeight="251660288" behindDoc="0" locked="0" layoutInCell="1" allowOverlap="1" wp14:anchorId="2B4D833F" wp14:editId="57B0C5DA">
              <wp:simplePos x="0" y="0"/>
              <wp:positionH relativeFrom="page">
                <wp:align>right</wp:align>
              </wp:positionH>
              <wp:positionV relativeFrom="paragraph">
                <wp:posOffset>112394</wp:posOffset>
              </wp:positionV>
              <wp:extent cx="10934700" cy="9525"/>
              <wp:effectExtent l="0" t="19050" r="19050" b="28575"/>
              <wp:wrapNone/>
              <wp:docPr id="24" name="Łącznik prosty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0934700" cy="952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F02EFF" id="Łącznik prosty 24" o:spid="_x0000_s1026" alt="&quot;&quot;" style="position:absolute;z-index:25166028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 from="809.8pt,8.85pt" to="1670.8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" strokecolor="red" strokeweight="2.25pt">
              <v:stroke joinstyle="miter"/>
              <w10:wrap anchorx="page"/>
            </v:line>
          </w:pict>
        </mc:Fallback>
      </mc:AlternateContent>
    </w:r>
    <w:r w:rsidRPr="00C32E50">
      <w:rPr>
        <w:noProof/>
      </w:rPr>
      <mc:AlternateContent>
        <mc:Choice Requires="wps">
          <w:drawing>
            <wp:anchor distT="0" distB="0" distL="114300" distR="114300" simplePos="0" relativeHeight="251659264" behindDoc="0" locked="0" layoutInCell="1" allowOverlap="1" wp14:anchorId="33A31E5A" wp14:editId="13D03A97">
              <wp:simplePos x="0" y="0"/>
              <wp:positionH relativeFrom="margin">
                <wp:align>left</wp:align>
              </wp:positionH>
              <wp:positionV relativeFrom="paragraph">
                <wp:posOffset>-142742</wp:posOffset>
              </wp:positionV>
              <wp:extent cx="5772150" cy="533400"/>
              <wp:effectExtent l="0" t="0" r="0" b="0"/>
              <wp:wrapNone/>
              <wp:docPr id="193" name="Pole tekstow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0" cy="533400"/>
                      </a:xfrm>
                      <a:prstGeom prst="rect">
                        <a:avLst/>
                      </a:prstGeom>
                      <a:noFill/>
                      <a:ln w="9525">
                        <a:noFill/>
                        <a:miter lim="800000"/>
                      </a:ln>
                    </wps:spPr>
                    <wps:txbx>
                      <w:txbxContent>
                        <w:p w14:paraId="7C55A745" w14:textId="062EDECA" w:rsidR="00A60118" w:rsidRPr="00D42D32" w:rsidRDefault="00A60118" w:rsidP="00A60118">
                          <w:pPr>
                            <w:spacing w:before="60" w:after="60"/>
                            <w:jc w:val="center"/>
                            <w:rPr>
                              <w:rFonts w:ascii="Open Sans" w:hAnsi="Open Sans" w:cs="Open Sans"/>
                              <w:b/>
                              <w:spacing w:val="20"/>
                              <w:sz w:val="16"/>
                              <w:szCs w:val="16"/>
                            </w:rPr>
                          </w:pPr>
                          <w:r>
                            <w:rPr>
                              <w:rFonts w:ascii="Open Sans" w:hAnsi="Open Sans" w:cs="Open Sans"/>
                              <w:b/>
                              <w:spacing w:val="20"/>
                              <w:sz w:val="16"/>
                              <w:szCs w:val="16"/>
                            </w:rPr>
                            <w:t>Gminny Program Rewitalizacji</w:t>
                          </w:r>
                        </w:p>
                        <w:p w14:paraId="7CFEEEB6" w14:textId="09D790D9" w:rsidR="00A60118" w:rsidRPr="00D42D32" w:rsidRDefault="00A60118" w:rsidP="00A60118">
                          <w:pPr>
                            <w:spacing w:before="60" w:after="60"/>
                            <w:jc w:val="center"/>
                            <w:rPr>
                              <w:rFonts w:ascii="Open Sans" w:hAnsi="Open Sans" w:cs="Open Sans"/>
                              <w:bCs/>
                              <w:spacing w:val="20"/>
                              <w:sz w:val="16"/>
                              <w:szCs w:val="16"/>
                            </w:rPr>
                          </w:pPr>
                          <w:r w:rsidRPr="00D42D32">
                            <w:rPr>
                              <w:rFonts w:ascii="Open Sans" w:hAnsi="Open Sans" w:cs="Open Sans"/>
                              <w:spacing w:val="20"/>
                              <w:sz w:val="16"/>
                              <w:szCs w:val="16"/>
                            </w:rPr>
                            <w:t>Gmin</w:t>
                          </w:r>
                          <w:r>
                            <w:rPr>
                              <w:rFonts w:ascii="Open Sans" w:hAnsi="Open Sans" w:cs="Open Sans"/>
                              <w:spacing w:val="20"/>
                              <w:sz w:val="16"/>
                              <w:szCs w:val="16"/>
                            </w:rPr>
                            <w:t>y</w:t>
                          </w:r>
                          <w:r w:rsidRPr="00D42D32">
                            <w:rPr>
                              <w:rFonts w:ascii="Open Sans" w:hAnsi="Open Sans" w:cs="Open Sans"/>
                              <w:spacing w:val="20"/>
                              <w:sz w:val="16"/>
                              <w:szCs w:val="16"/>
                            </w:rPr>
                            <w:t xml:space="preserve"> </w:t>
                          </w:r>
                          <w:r>
                            <w:rPr>
                              <w:rFonts w:ascii="Open Sans" w:hAnsi="Open Sans" w:cs="Open Sans"/>
                              <w:spacing w:val="20"/>
                              <w:sz w:val="16"/>
                              <w:szCs w:val="16"/>
                            </w:rPr>
                            <w:t>Jastków na lata 2024-2030</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type w14:anchorId="33A31E5A" id="_x0000_t202" coordsize="21600,21600" o:spt="202" path="m,l,21600r21600,l21600,xe">
              <v:stroke joinstyle="miter"/>
              <v:path gradientshapeok="t" o:connecttype="rect"/>
            </v:shapetype>
            <v:shape id="_x0000_s1035" type="#_x0000_t202" alt="&quot;&quot;" style="position:absolute;left:0;text-align:left;margin-left:0;margin-top:-11.25pt;width:454.5pt;height:42pt;z-index:25165926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" filled="f" stroked="f">
              <v:textbox>
                <w:txbxContent>
                  <w:p w14:paraId="7C55A745" w14:textId="062EDECA" w:rsidR="00A60118" w:rsidRPr="00D42D32" w:rsidRDefault="00A60118" w:rsidP="00A60118">
                    <w:pPr>
                      <w:spacing w:before="60" w:after="60"/>
                      <w:jc w:val="center"/>
                      <w:rPr>
                        <w:rFonts w:ascii="Open Sans" w:hAnsi="Open Sans" w:cs="Open Sans"/>
                        <w:b/>
                        <w:spacing w:val="20"/>
                        <w:sz w:val="16"/>
                        <w:szCs w:val="16"/>
                      </w:rPr>
                    </w:pPr>
                    <w:r>
                      <w:rPr>
                        <w:rFonts w:ascii="Open Sans" w:hAnsi="Open Sans" w:cs="Open Sans"/>
                        <w:b/>
                        <w:spacing w:val="20"/>
                        <w:sz w:val="16"/>
                        <w:szCs w:val="16"/>
                      </w:rPr>
                      <w:t>Gminny Program Rewitalizacji</w:t>
                    </w:r>
                  </w:p>
                  <w:p w14:paraId="7CFEEEB6" w14:textId="09D790D9" w:rsidR="00A60118" w:rsidRPr="00D42D32" w:rsidRDefault="00A60118" w:rsidP="00A60118">
                    <w:pPr>
                      <w:spacing w:before="60" w:after="60"/>
                      <w:jc w:val="center"/>
                      <w:rPr>
                        <w:rFonts w:ascii="Open Sans" w:hAnsi="Open Sans" w:cs="Open Sans"/>
                        <w:bCs/>
                        <w:spacing w:val="20"/>
                        <w:sz w:val="16"/>
                        <w:szCs w:val="16"/>
                      </w:rPr>
                    </w:pPr>
                    <w:r w:rsidRPr="00D42D32">
                      <w:rPr>
                        <w:rFonts w:ascii="Open Sans" w:hAnsi="Open Sans" w:cs="Open Sans"/>
                        <w:spacing w:val="20"/>
                        <w:sz w:val="16"/>
                        <w:szCs w:val="16"/>
                      </w:rPr>
                      <w:t>Gmin</w:t>
                    </w:r>
                    <w:r>
                      <w:rPr>
                        <w:rFonts w:ascii="Open Sans" w:hAnsi="Open Sans" w:cs="Open Sans"/>
                        <w:spacing w:val="20"/>
                        <w:sz w:val="16"/>
                        <w:szCs w:val="16"/>
                      </w:rPr>
                      <w:t>y</w:t>
                    </w:r>
                    <w:r w:rsidRPr="00D42D32">
                      <w:rPr>
                        <w:rFonts w:ascii="Open Sans" w:hAnsi="Open Sans" w:cs="Open Sans"/>
                        <w:spacing w:val="20"/>
                        <w:sz w:val="16"/>
                        <w:szCs w:val="16"/>
                      </w:rPr>
                      <w:t xml:space="preserve"> </w:t>
                    </w:r>
                    <w:r>
                      <w:rPr>
                        <w:rFonts w:ascii="Open Sans" w:hAnsi="Open Sans" w:cs="Open Sans"/>
                        <w:spacing w:val="20"/>
                        <w:sz w:val="16"/>
                        <w:szCs w:val="16"/>
                      </w:rPr>
                      <w:t>Jastków na lata 2024-2030</w:t>
                    </w:r>
                  </w:p>
                </w:txbxContent>
              </v:textbox>
              <w10:wrap anchorx="margin"/>
            </v:shape>
          </w:pict>
        </mc:Fallback>
      </mc:AlternateContent>
    </w:r>
  </w:p>
  <w:bookmarkEnd w:id="386"/>
  <w:bookmarkEnd w:id="387"/>
  <w:p w14:paraId="61C04B5B" w14:textId="77777777" w:rsidR="00A60118" w:rsidRDefault="00A60118">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84.35pt;height:384.35pt;visibility:visible;mso-wrap-style:square" o:bullet="t">
        <v:imagedata r:id="rId1" o:title=""/>
      </v:shape>
    </w:pict>
  </w:numPicBullet>
  <w:numPicBullet w:numPicBulletId="1">
    <w:pict>
      <v:shape w14:anchorId="62DBCBF0" id="_x0000_i1027" type="#_x0000_t75" style="width:409.5pt;height:409.5pt;visibility:visible;mso-wrap-style:square" o:bullet="t">
        <v:imagedata r:id="rId2" o:title=""/>
      </v:shape>
    </w:pict>
  </w:numPicBullet>
  <w:abstractNum w:abstractNumId="0" w15:restartNumberingAfterBreak="0">
    <w:nsid w:val="00783CDC"/>
    <w:multiLevelType w:val="multilevel"/>
    <w:tmpl w:val="16588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7B18A0"/>
    <w:multiLevelType w:val="hybridMultilevel"/>
    <w:tmpl w:val="DB6C734A"/>
    <w:lvl w:ilvl="0" w:tplc="23F603B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0A61397"/>
    <w:multiLevelType w:val="multilevel"/>
    <w:tmpl w:val="97DE8A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2425CFA"/>
    <w:multiLevelType w:val="multilevel"/>
    <w:tmpl w:val="73C84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2860D03"/>
    <w:multiLevelType w:val="multilevel"/>
    <w:tmpl w:val="9D149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47530BC"/>
    <w:multiLevelType w:val="multilevel"/>
    <w:tmpl w:val="D42AEA3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5CB6179"/>
    <w:multiLevelType w:val="multilevel"/>
    <w:tmpl w:val="347A8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5D86C6F"/>
    <w:multiLevelType w:val="multilevel"/>
    <w:tmpl w:val="58483A6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6FB055B"/>
    <w:multiLevelType w:val="multilevel"/>
    <w:tmpl w:val="5E80C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94D0276"/>
    <w:multiLevelType w:val="multilevel"/>
    <w:tmpl w:val="1B40F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986076D"/>
    <w:multiLevelType w:val="multilevel"/>
    <w:tmpl w:val="2A1E4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9C87BC1"/>
    <w:multiLevelType w:val="hybridMultilevel"/>
    <w:tmpl w:val="CC0A2492"/>
    <w:lvl w:ilvl="0" w:tplc="23F603B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0B2942E8"/>
    <w:multiLevelType w:val="multilevel"/>
    <w:tmpl w:val="1C809FC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B740932"/>
    <w:multiLevelType w:val="multilevel"/>
    <w:tmpl w:val="F600059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0BA73B43"/>
    <w:multiLevelType w:val="hybridMultilevel"/>
    <w:tmpl w:val="683EA288"/>
    <w:lvl w:ilvl="0" w:tplc="2C82FE6E">
      <w:start w:val="1"/>
      <w:numFmt w:val="bullet"/>
      <w:lvlText w:val=""/>
      <w:lvlPicBulletId w:val="0"/>
      <w:lvlJc w:val="left"/>
      <w:pPr>
        <w:ind w:left="360" w:hanging="360"/>
      </w:pPr>
      <w:rPr>
        <w:rFonts w:ascii="Symbol" w:hAnsi="Symbol" w:cs="Wingdings" w:hint="default"/>
        <w:color w:val="auto"/>
        <w:sz w:val="22"/>
        <w:szCs w:val="22"/>
      </w:rPr>
    </w:lvl>
    <w:lvl w:ilvl="1" w:tplc="04150003" w:tentative="1">
      <w:start w:val="1"/>
      <w:numFmt w:val="bullet"/>
      <w:lvlText w:val="o"/>
      <w:lvlJc w:val="left"/>
      <w:pPr>
        <w:ind w:left="9726" w:hanging="360"/>
      </w:pPr>
      <w:rPr>
        <w:rFonts w:ascii="Courier New" w:hAnsi="Courier New" w:cs="Courier New" w:hint="default"/>
      </w:rPr>
    </w:lvl>
    <w:lvl w:ilvl="2" w:tplc="04150005" w:tentative="1">
      <w:start w:val="1"/>
      <w:numFmt w:val="bullet"/>
      <w:lvlText w:val=""/>
      <w:lvlJc w:val="left"/>
      <w:pPr>
        <w:ind w:left="10446" w:hanging="360"/>
      </w:pPr>
      <w:rPr>
        <w:rFonts w:ascii="Wingdings" w:hAnsi="Wingdings" w:hint="default"/>
      </w:rPr>
    </w:lvl>
    <w:lvl w:ilvl="3" w:tplc="04150001" w:tentative="1">
      <w:start w:val="1"/>
      <w:numFmt w:val="bullet"/>
      <w:lvlText w:val=""/>
      <w:lvlJc w:val="left"/>
      <w:pPr>
        <w:ind w:left="11166" w:hanging="360"/>
      </w:pPr>
      <w:rPr>
        <w:rFonts w:ascii="Symbol" w:hAnsi="Symbol" w:hint="default"/>
      </w:rPr>
    </w:lvl>
    <w:lvl w:ilvl="4" w:tplc="04150003" w:tentative="1">
      <w:start w:val="1"/>
      <w:numFmt w:val="bullet"/>
      <w:lvlText w:val="o"/>
      <w:lvlJc w:val="left"/>
      <w:pPr>
        <w:ind w:left="11886" w:hanging="360"/>
      </w:pPr>
      <w:rPr>
        <w:rFonts w:ascii="Courier New" w:hAnsi="Courier New" w:cs="Courier New" w:hint="default"/>
      </w:rPr>
    </w:lvl>
    <w:lvl w:ilvl="5" w:tplc="04150005" w:tentative="1">
      <w:start w:val="1"/>
      <w:numFmt w:val="bullet"/>
      <w:lvlText w:val=""/>
      <w:lvlJc w:val="left"/>
      <w:pPr>
        <w:ind w:left="12606" w:hanging="360"/>
      </w:pPr>
      <w:rPr>
        <w:rFonts w:ascii="Wingdings" w:hAnsi="Wingdings" w:hint="default"/>
      </w:rPr>
    </w:lvl>
    <w:lvl w:ilvl="6" w:tplc="04150001" w:tentative="1">
      <w:start w:val="1"/>
      <w:numFmt w:val="bullet"/>
      <w:lvlText w:val=""/>
      <w:lvlJc w:val="left"/>
      <w:pPr>
        <w:ind w:left="13326" w:hanging="360"/>
      </w:pPr>
      <w:rPr>
        <w:rFonts w:ascii="Symbol" w:hAnsi="Symbol" w:hint="default"/>
      </w:rPr>
    </w:lvl>
    <w:lvl w:ilvl="7" w:tplc="04150003" w:tentative="1">
      <w:start w:val="1"/>
      <w:numFmt w:val="bullet"/>
      <w:lvlText w:val="o"/>
      <w:lvlJc w:val="left"/>
      <w:pPr>
        <w:ind w:left="14046" w:hanging="360"/>
      </w:pPr>
      <w:rPr>
        <w:rFonts w:ascii="Courier New" w:hAnsi="Courier New" w:cs="Courier New" w:hint="default"/>
      </w:rPr>
    </w:lvl>
    <w:lvl w:ilvl="8" w:tplc="04150005" w:tentative="1">
      <w:start w:val="1"/>
      <w:numFmt w:val="bullet"/>
      <w:lvlText w:val=""/>
      <w:lvlJc w:val="left"/>
      <w:pPr>
        <w:ind w:left="14766" w:hanging="360"/>
      </w:pPr>
      <w:rPr>
        <w:rFonts w:ascii="Wingdings" w:hAnsi="Wingdings" w:hint="default"/>
      </w:rPr>
    </w:lvl>
  </w:abstractNum>
  <w:abstractNum w:abstractNumId="15" w15:restartNumberingAfterBreak="0">
    <w:nsid w:val="0D674B66"/>
    <w:multiLevelType w:val="multilevel"/>
    <w:tmpl w:val="AEC2F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F986393"/>
    <w:multiLevelType w:val="multilevel"/>
    <w:tmpl w:val="816A2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FED3350"/>
    <w:multiLevelType w:val="hybridMultilevel"/>
    <w:tmpl w:val="86920160"/>
    <w:lvl w:ilvl="0" w:tplc="23F603B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103F6ACC"/>
    <w:multiLevelType w:val="hybridMultilevel"/>
    <w:tmpl w:val="B5BC803C"/>
    <w:lvl w:ilvl="0" w:tplc="23F603B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11ED647E"/>
    <w:multiLevelType w:val="hybridMultilevel"/>
    <w:tmpl w:val="1006373C"/>
    <w:lvl w:ilvl="0" w:tplc="23F603B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12591915"/>
    <w:multiLevelType w:val="multilevel"/>
    <w:tmpl w:val="C9622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28D5A8C"/>
    <w:multiLevelType w:val="multilevel"/>
    <w:tmpl w:val="CF2EB8F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156D2A82"/>
    <w:multiLevelType w:val="multilevel"/>
    <w:tmpl w:val="E7A8A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6A1508A"/>
    <w:multiLevelType w:val="hybridMultilevel"/>
    <w:tmpl w:val="ACE66E8E"/>
    <w:lvl w:ilvl="0" w:tplc="B844A008">
      <w:start w:val="1"/>
      <w:numFmt w:val="decimal"/>
      <w:lvlText w:val="%1."/>
      <w:lvlJc w:val="left"/>
      <w:pPr>
        <w:ind w:left="720" w:hanging="360"/>
      </w:pPr>
      <w:rPr>
        <w:rFonts w:hint="default"/>
        <w:b/>
        <w:bCs/>
        <w:strike w:val="0"/>
        <w:color w:val="auto"/>
      </w:rPr>
    </w:lvl>
    <w:lvl w:ilvl="1" w:tplc="43208AD6">
      <w:start w:val="1"/>
      <w:numFmt w:val="lowerLetter"/>
      <w:lvlText w:val="%2."/>
      <w:lvlJc w:val="left"/>
      <w:pPr>
        <w:ind w:left="1440" w:hanging="360"/>
      </w:pPr>
      <w:rPr>
        <w:b/>
        <w:bCs/>
        <w:color w:val="1F3864" w:themeColor="accent1" w:themeShade="80"/>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170430D6"/>
    <w:multiLevelType w:val="hybridMultilevel"/>
    <w:tmpl w:val="5EB844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17CF1AEB"/>
    <w:multiLevelType w:val="hybridMultilevel"/>
    <w:tmpl w:val="9F1472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182D2205"/>
    <w:multiLevelType w:val="multilevel"/>
    <w:tmpl w:val="9C421B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183F6922"/>
    <w:multiLevelType w:val="hybridMultilevel"/>
    <w:tmpl w:val="07885ADA"/>
    <w:lvl w:ilvl="0" w:tplc="23F603B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184430E6"/>
    <w:multiLevelType w:val="multilevel"/>
    <w:tmpl w:val="58204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1888570B"/>
    <w:multiLevelType w:val="multilevel"/>
    <w:tmpl w:val="EC7AB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1BA1309F"/>
    <w:multiLevelType w:val="multilevel"/>
    <w:tmpl w:val="11180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1C4D69F9"/>
    <w:multiLevelType w:val="multilevel"/>
    <w:tmpl w:val="997824D0"/>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32" w15:restartNumberingAfterBreak="0">
    <w:nsid w:val="1E3E5CDA"/>
    <w:multiLevelType w:val="hybridMultilevel"/>
    <w:tmpl w:val="A22293C4"/>
    <w:lvl w:ilvl="0" w:tplc="64F43E32">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3" w15:restartNumberingAfterBreak="0">
    <w:nsid w:val="208B2189"/>
    <w:multiLevelType w:val="hybridMultilevel"/>
    <w:tmpl w:val="6518BE18"/>
    <w:lvl w:ilvl="0" w:tplc="4684A5D0">
      <w:start w:val="1"/>
      <w:numFmt w:val="bullet"/>
      <w:lvlText w:val="-"/>
      <w:lvlJc w:val="left"/>
      <w:pPr>
        <w:ind w:left="720" w:hanging="360"/>
      </w:pPr>
      <w:rPr>
        <w:rFonts w:ascii="Open Sans" w:hAnsi="Open Sans" w:hint="default"/>
        <w:color w:val="538135" w:themeColor="accent6" w:themeShade="BF"/>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22525BDE"/>
    <w:multiLevelType w:val="multilevel"/>
    <w:tmpl w:val="02AE19BE"/>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15:restartNumberingAfterBreak="0">
    <w:nsid w:val="25974CB3"/>
    <w:multiLevelType w:val="multilevel"/>
    <w:tmpl w:val="5992CF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27551AB6"/>
    <w:multiLevelType w:val="hybridMultilevel"/>
    <w:tmpl w:val="EC5C45D8"/>
    <w:lvl w:ilvl="0" w:tplc="23F603B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7" w15:restartNumberingAfterBreak="0">
    <w:nsid w:val="29A970FF"/>
    <w:multiLevelType w:val="multilevel"/>
    <w:tmpl w:val="7C3C6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29AC5B25"/>
    <w:multiLevelType w:val="multilevel"/>
    <w:tmpl w:val="D8805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2A872C80"/>
    <w:multiLevelType w:val="hybridMultilevel"/>
    <w:tmpl w:val="5C8852B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2A9715CA"/>
    <w:multiLevelType w:val="multilevel"/>
    <w:tmpl w:val="15B046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2AB75F31"/>
    <w:multiLevelType w:val="multilevel"/>
    <w:tmpl w:val="4F3E7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2E70409A"/>
    <w:multiLevelType w:val="multilevel"/>
    <w:tmpl w:val="2C62F8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2F36763F"/>
    <w:multiLevelType w:val="multilevel"/>
    <w:tmpl w:val="4692D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310706E3"/>
    <w:multiLevelType w:val="multilevel"/>
    <w:tmpl w:val="A67A4A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31AE278F"/>
    <w:multiLevelType w:val="multilevel"/>
    <w:tmpl w:val="8A763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32AC21BA"/>
    <w:multiLevelType w:val="multilevel"/>
    <w:tmpl w:val="0602FB5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33947C86"/>
    <w:multiLevelType w:val="multilevel"/>
    <w:tmpl w:val="F06CE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33AE5AC6"/>
    <w:multiLevelType w:val="multilevel"/>
    <w:tmpl w:val="291A1E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34240CA8"/>
    <w:multiLevelType w:val="hybridMultilevel"/>
    <w:tmpl w:val="86D2D00C"/>
    <w:lvl w:ilvl="0" w:tplc="64F43E32">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0" w15:restartNumberingAfterBreak="0">
    <w:nsid w:val="351B1137"/>
    <w:multiLevelType w:val="hybridMultilevel"/>
    <w:tmpl w:val="44665838"/>
    <w:lvl w:ilvl="0" w:tplc="64F43E32">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1" w15:restartNumberingAfterBreak="0">
    <w:nsid w:val="353316DF"/>
    <w:multiLevelType w:val="multilevel"/>
    <w:tmpl w:val="29FAA2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353D1DA6"/>
    <w:multiLevelType w:val="hybridMultilevel"/>
    <w:tmpl w:val="2A2E70B2"/>
    <w:lvl w:ilvl="0" w:tplc="23F603B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376E46CA"/>
    <w:multiLevelType w:val="multilevel"/>
    <w:tmpl w:val="D3365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37A271A2"/>
    <w:multiLevelType w:val="multilevel"/>
    <w:tmpl w:val="22A09A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37EF1DF1"/>
    <w:multiLevelType w:val="multilevel"/>
    <w:tmpl w:val="D2245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37F5624F"/>
    <w:multiLevelType w:val="multilevel"/>
    <w:tmpl w:val="94002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3A231784"/>
    <w:multiLevelType w:val="hybridMultilevel"/>
    <w:tmpl w:val="CA7A62D8"/>
    <w:lvl w:ilvl="0" w:tplc="23F603B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3ACE3731"/>
    <w:multiLevelType w:val="multilevel"/>
    <w:tmpl w:val="33D28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3DB054BA"/>
    <w:multiLevelType w:val="hybridMultilevel"/>
    <w:tmpl w:val="34C6125E"/>
    <w:lvl w:ilvl="0" w:tplc="23F603B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60" w15:restartNumberingAfterBreak="0">
    <w:nsid w:val="3E3A662B"/>
    <w:multiLevelType w:val="multilevel"/>
    <w:tmpl w:val="B9824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3E837876"/>
    <w:multiLevelType w:val="hybridMultilevel"/>
    <w:tmpl w:val="F22AB6C4"/>
    <w:lvl w:ilvl="0" w:tplc="FDEA9F3C">
      <w:start w:val="1"/>
      <w:numFmt w:val="decimal"/>
      <w:lvlText w:val="%1)"/>
      <w:lvlJc w:val="left"/>
      <w:pPr>
        <w:ind w:left="720" w:hanging="360"/>
      </w:pPr>
      <w:rPr>
        <w:rFonts w:hint="default"/>
      </w:rPr>
    </w:lvl>
    <w:lvl w:ilvl="1" w:tplc="057E3254">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3EE767A1"/>
    <w:multiLevelType w:val="hybridMultilevel"/>
    <w:tmpl w:val="8CEE0C70"/>
    <w:lvl w:ilvl="0" w:tplc="23F603B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437518E3"/>
    <w:multiLevelType w:val="hybridMultilevel"/>
    <w:tmpl w:val="05481016"/>
    <w:lvl w:ilvl="0" w:tplc="23F603B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43D870B1"/>
    <w:multiLevelType w:val="hybridMultilevel"/>
    <w:tmpl w:val="130E690C"/>
    <w:lvl w:ilvl="0" w:tplc="23F603B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43E30C02"/>
    <w:multiLevelType w:val="hybridMultilevel"/>
    <w:tmpl w:val="D2464AB0"/>
    <w:lvl w:ilvl="0" w:tplc="6D921D76">
      <w:start w:val="1"/>
      <w:numFmt w:val="bullet"/>
      <w:lvlText w:val=""/>
      <w:lvlPicBulletId w:val="0"/>
      <w:lvlJc w:val="left"/>
      <w:pPr>
        <w:ind w:left="360" w:hanging="360"/>
      </w:pPr>
      <w:rPr>
        <w:rFonts w:ascii="Symbol" w:hAnsi="Symbol" w:cs="Wingdings" w:hint="default"/>
        <w:color w:val="auto"/>
        <w:sz w:val="24"/>
        <w:szCs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4497217E"/>
    <w:multiLevelType w:val="multilevel"/>
    <w:tmpl w:val="39C6C7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47875808"/>
    <w:multiLevelType w:val="multilevel"/>
    <w:tmpl w:val="DD5ED8F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47EE33E9"/>
    <w:multiLevelType w:val="hybridMultilevel"/>
    <w:tmpl w:val="653AE9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482E5E6A"/>
    <w:multiLevelType w:val="hybridMultilevel"/>
    <w:tmpl w:val="95788860"/>
    <w:lvl w:ilvl="0" w:tplc="23F603B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4961626F"/>
    <w:multiLevelType w:val="multilevel"/>
    <w:tmpl w:val="FFA86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49CE324E"/>
    <w:multiLevelType w:val="hybridMultilevel"/>
    <w:tmpl w:val="EBE6667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15:restartNumberingAfterBreak="0">
    <w:nsid w:val="49CF40B0"/>
    <w:multiLevelType w:val="hybridMultilevel"/>
    <w:tmpl w:val="C554A578"/>
    <w:lvl w:ilvl="0" w:tplc="23F603B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73" w15:restartNumberingAfterBreak="0">
    <w:nsid w:val="4A4C0762"/>
    <w:multiLevelType w:val="multilevel"/>
    <w:tmpl w:val="D7F8F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4AEC01F7"/>
    <w:multiLevelType w:val="multilevel"/>
    <w:tmpl w:val="1FD46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4C854BCC"/>
    <w:multiLevelType w:val="hybridMultilevel"/>
    <w:tmpl w:val="19342F10"/>
    <w:lvl w:ilvl="0" w:tplc="64F43E32">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6" w15:restartNumberingAfterBreak="0">
    <w:nsid w:val="4D7A0655"/>
    <w:multiLevelType w:val="hybridMultilevel"/>
    <w:tmpl w:val="2270A2AE"/>
    <w:lvl w:ilvl="0" w:tplc="23F603B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4D9B76BB"/>
    <w:multiLevelType w:val="hybridMultilevel"/>
    <w:tmpl w:val="6BFAB46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15:restartNumberingAfterBreak="0">
    <w:nsid w:val="4DCE2AB5"/>
    <w:multiLevelType w:val="hybridMultilevel"/>
    <w:tmpl w:val="17A0A546"/>
    <w:lvl w:ilvl="0" w:tplc="64F43E32">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9" w15:restartNumberingAfterBreak="0">
    <w:nsid w:val="4E5557B6"/>
    <w:multiLevelType w:val="multilevel"/>
    <w:tmpl w:val="309E780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500E618F"/>
    <w:multiLevelType w:val="multilevel"/>
    <w:tmpl w:val="EB3AA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501E58DC"/>
    <w:multiLevelType w:val="multilevel"/>
    <w:tmpl w:val="7174E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50CB4E4F"/>
    <w:multiLevelType w:val="hybridMultilevel"/>
    <w:tmpl w:val="FA343CA0"/>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83" w15:restartNumberingAfterBreak="0">
    <w:nsid w:val="52C17382"/>
    <w:multiLevelType w:val="hybridMultilevel"/>
    <w:tmpl w:val="73BC93C2"/>
    <w:lvl w:ilvl="0" w:tplc="33384916">
      <w:start w:val="1"/>
      <w:numFmt w:val="bullet"/>
      <w:lvlText w:val=""/>
      <w:lvlPicBulletId w:val="1"/>
      <w:lvlJc w:val="left"/>
      <w:pPr>
        <w:ind w:left="360" w:hanging="360"/>
      </w:pPr>
      <w:rPr>
        <w:rFonts w:ascii="Symbol" w:hAnsi="Symbol" w:cs="Wingdings" w:hint="default"/>
        <w:color w:val="auto"/>
        <w:sz w:val="22"/>
        <w:szCs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4" w15:restartNumberingAfterBreak="0">
    <w:nsid w:val="55A608E4"/>
    <w:multiLevelType w:val="hybridMultilevel"/>
    <w:tmpl w:val="6FCEC516"/>
    <w:lvl w:ilvl="0" w:tplc="23F603B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15:restartNumberingAfterBreak="0">
    <w:nsid w:val="560F56E9"/>
    <w:multiLevelType w:val="multilevel"/>
    <w:tmpl w:val="EDC2D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56BB08B2"/>
    <w:multiLevelType w:val="hybridMultilevel"/>
    <w:tmpl w:val="AAE20EC8"/>
    <w:lvl w:ilvl="0" w:tplc="6D921D76">
      <w:start w:val="1"/>
      <w:numFmt w:val="bullet"/>
      <w:lvlText w:val=""/>
      <w:lvlPicBulletId w:val="0"/>
      <w:lvlJc w:val="left"/>
      <w:pPr>
        <w:ind w:left="360" w:hanging="360"/>
      </w:pPr>
      <w:rPr>
        <w:rFonts w:ascii="Symbol" w:hAnsi="Symbol" w:cs="Wingdings" w:hint="default"/>
        <w:color w:val="auto"/>
        <w:sz w:val="24"/>
        <w:szCs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15:restartNumberingAfterBreak="0">
    <w:nsid w:val="57BE513F"/>
    <w:multiLevelType w:val="hybridMultilevel"/>
    <w:tmpl w:val="35D801D2"/>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88" w15:restartNumberingAfterBreak="0">
    <w:nsid w:val="57D71853"/>
    <w:multiLevelType w:val="multilevel"/>
    <w:tmpl w:val="B8ECD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59474E2D"/>
    <w:multiLevelType w:val="multilevel"/>
    <w:tmpl w:val="A62C7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598508CC"/>
    <w:multiLevelType w:val="multilevel"/>
    <w:tmpl w:val="40182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5B2A2668"/>
    <w:multiLevelType w:val="hybridMultilevel"/>
    <w:tmpl w:val="1A7E9BA8"/>
    <w:lvl w:ilvl="0" w:tplc="F71ECBB8">
      <w:start w:val="1"/>
      <w:numFmt w:val="decimal"/>
      <w:lvlText w:val="%1."/>
      <w:lvlJc w:val="left"/>
      <w:pPr>
        <w:ind w:left="720" w:hanging="360"/>
      </w:pPr>
      <w:rPr>
        <w:rFonts w:hint="default"/>
        <w:b/>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2" w15:restartNumberingAfterBreak="0">
    <w:nsid w:val="5CA6110E"/>
    <w:multiLevelType w:val="multilevel"/>
    <w:tmpl w:val="F0C07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5CEB654D"/>
    <w:multiLevelType w:val="hybridMultilevel"/>
    <w:tmpl w:val="1360B6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4" w15:restartNumberingAfterBreak="0">
    <w:nsid w:val="5D8C14CA"/>
    <w:multiLevelType w:val="multilevel"/>
    <w:tmpl w:val="A02C4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5DAB2949"/>
    <w:multiLevelType w:val="multilevel"/>
    <w:tmpl w:val="1494E3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15:restartNumberingAfterBreak="0">
    <w:nsid w:val="5F5219FA"/>
    <w:multiLevelType w:val="multilevel"/>
    <w:tmpl w:val="81A8AD1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15:restartNumberingAfterBreak="0">
    <w:nsid w:val="5FD94DB0"/>
    <w:multiLevelType w:val="hybridMultilevel"/>
    <w:tmpl w:val="590A69B0"/>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98" w15:restartNumberingAfterBreak="0">
    <w:nsid w:val="61636D9D"/>
    <w:multiLevelType w:val="hybridMultilevel"/>
    <w:tmpl w:val="D84A06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15:restartNumberingAfterBreak="0">
    <w:nsid w:val="62DE27BD"/>
    <w:multiLevelType w:val="hybridMultilevel"/>
    <w:tmpl w:val="E6C80D7C"/>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00" w15:restartNumberingAfterBreak="0">
    <w:nsid w:val="639C2513"/>
    <w:multiLevelType w:val="multilevel"/>
    <w:tmpl w:val="FDD203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63A504C1"/>
    <w:multiLevelType w:val="hybridMultilevel"/>
    <w:tmpl w:val="03EA6742"/>
    <w:lvl w:ilvl="0" w:tplc="23F603B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02" w15:restartNumberingAfterBreak="0">
    <w:nsid w:val="64696DBF"/>
    <w:multiLevelType w:val="multilevel"/>
    <w:tmpl w:val="2D826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64AF64B2"/>
    <w:multiLevelType w:val="hybridMultilevel"/>
    <w:tmpl w:val="85126A60"/>
    <w:lvl w:ilvl="0" w:tplc="64F43E32">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04" w15:restartNumberingAfterBreak="0">
    <w:nsid w:val="64EE509B"/>
    <w:multiLevelType w:val="hybridMultilevel"/>
    <w:tmpl w:val="1A72E4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5" w15:restartNumberingAfterBreak="0">
    <w:nsid w:val="660E6513"/>
    <w:multiLevelType w:val="hybridMultilevel"/>
    <w:tmpl w:val="99945096"/>
    <w:lvl w:ilvl="0" w:tplc="64F43E32">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06" w15:restartNumberingAfterBreak="0">
    <w:nsid w:val="68ED1227"/>
    <w:multiLevelType w:val="multilevel"/>
    <w:tmpl w:val="2A52F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68F962DF"/>
    <w:multiLevelType w:val="hybridMultilevel"/>
    <w:tmpl w:val="BD58806E"/>
    <w:lvl w:ilvl="0" w:tplc="23F603B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8" w15:restartNumberingAfterBreak="0">
    <w:nsid w:val="693723D3"/>
    <w:multiLevelType w:val="multilevel"/>
    <w:tmpl w:val="390E51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6AC00B28"/>
    <w:multiLevelType w:val="hybridMultilevel"/>
    <w:tmpl w:val="556A3632"/>
    <w:lvl w:ilvl="0" w:tplc="64F43E32">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10" w15:restartNumberingAfterBreak="0">
    <w:nsid w:val="6B671803"/>
    <w:multiLevelType w:val="multilevel"/>
    <w:tmpl w:val="ABFEC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6B992657"/>
    <w:multiLevelType w:val="multilevel"/>
    <w:tmpl w:val="1332B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6D8568EB"/>
    <w:multiLevelType w:val="multilevel"/>
    <w:tmpl w:val="A62C6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6DA9459E"/>
    <w:multiLevelType w:val="multilevel"/>
    <w:tmpl w:val="032AE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6DD853C2"/>
    <w:multiLevelType w:val="multilevel"/>
    <w:tmpl w:val="E256A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6F317322"/>
    <w:multiLevelType w:val="multilevel"/>
    <w:tmpl w:val="6FF0D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70BE01D7"/>
    <w:multiLevelType w:val="multilevel"/>
    <w:tmpl w:val="6276C2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72E808A4"/>
    <w:multiLevelType w:val="hybridMultilevel"/>
    <w:tmpl w:val="4628BD3E"/>
    <w:lvl w:ilvl="0" w:tplc="23F603B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18" w15:restartNumberingAfterBreak="0">
    <w:nsid w:val="73D44E30"/>
    <w:multiLevelType w:val="hybridMultilevel"/>
    <w:tmpl w:val="7E702C84"/>
    <w:lvl w:ilvl="0" w:tplc="33384916">
      <w:start w:val="1"/>
      <w:numFmt w:val="bullet"/>
      <w:lvlText w:val=""/>
      <w:lvlPicBulletId w:val="1"/>
      <w:lvlJc w:val="left"/>
      <w:pPr>
        <w:ind w:left="720" w:hanging="360"/>
      </w:pPr>
      <w:rPr>
        <w:rFonts w:ascii="Symbol" w:hAnsi="Symbol" w:cs="Wingdings" w:hint="default"/>
        <w:color w:val="auto"/>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9" w15:restartNumberingAfterBreak="0">
    <w:nsid w:val="75B57419"/>
    <w:multiLevelType w:val="hybridMultilevel"/>
    <w:tmpl w:val="47BE94B8"/>
    <w:lvl w:ilvl="0" w:tplc="23F603B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0" w15:restartNumberingAfterBreak="0">
    <w:nsid w:val="764E6CF7"/>
    <w:multiLevelType w:val="multilevel"/>
    <w:tmpl w:val="119AA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768A4CE5"/>
    <w:multiLevelType w:val="hybridMultilevel"/>
    <w:tmpl w:val="C080988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2" w15:restartNumberingAfterBreak="0">
    <w:nsid w:val="77402D60"/>
    <w:multiLevelType w:val="hybridMultilevel"/>
    <w:tmpl w:val="154AF7C8"/>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23" w15:restartNumberingAfterBreak="0">
    <w:nsid w:val="785C2DA5"/>
    <w:multiLevelType w:val="multilevel"/>
    <w:tmpl w:val="89482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7A3E7A49"/>
    <w:multiLevelType w:val="hybridMultilevel"/>
    <w:tmpl w:val="4FFAAA1A"/>
    <w:lvl w:ilvl="0" w:tplc="23F603B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5" w15:restartNumberingAfterBreak="0">
    <w:nsid w:val="7AE0493E"/>
    <w:multiLevelType w:val="multilevel"/>
    <w:tmpl w:val="48A44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7C937378"/>
    <w:multiLevelType w:val="multilevel"/>
    <w:tmpl w:val="30F46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7E6C4716"/>
    <w:multiLevelType w:val="hybridMultilevel"/>
    <w:tmpl w:val="BBFC2D80"/>
    <w:lvl w:ilvl="0" w:tplc="04150001">
      <w:start w:val="1"/>
      <w:numFmt w:val="bullet"/>
      <w:lvlText w:val=""/>
      <w:lvlJc w:val="left"/>
      <w:pPr>
        <w:ind w:left="766" w:hanging="360"/>
      </w:pPr>
      <w:rPr>
        <w:rFonts w:ascii="Symbol" w:hAnsi="Symbol" w:hint="default"/>
      </w:rPr>
    </w:lvl>
    <w:lvl w:ilvl="1" w:tplc="04150003" w:tentative="1">
      <w:start w:val="1"/>
      <w:numFmt w:val="bullet"/>
      <w:lvlText w:val="o"/>
      <w:lvlJc w:val="left"/>
      <w:pPr>
        <w:ind w:left="1486" w:hanging="360"/>
      </w:pPr>
      <w:rPr>
        <w:rFonts w:ascii="Courier New" w:hAnsi="Courier New" w:cs="Courier New" w:hint="default"/>
      </w:rPr>
    </w:lvl>
    <w:lvl w:ilvl="2" w:tplc="04150005" w:tentative="1">
      <w:start w:val="1"/>
      <w:numFmt w:val="bullet"/>
      <w:lvlText w:val=""/>
      <w:lvlJc w:val="left"/>
      <w:pPr>
        <w:ind w:left="2206" w:hanging="360"/>
      </w:pPr>
      <w:rPr>
        <w:rFonts w:ascii="Wingdings" w:hAnsi="Wingdings" w:hint="default"/>
      </w:rPr>
    </w:lvl>
    <w:lvl w:ilvl="3" w:tplc="04150001" w:tentative="1">
      <w:start w:val="1"/>
      <w:numFmt w:val="bullet"/>
      <w:lvlText w:val=""/>
      <w:lvlJc w:val="left"/>
      <w:pPr>
        <w:ind w:left="2926" w:hanging="360"/>
      </w:pPr>
      <w:rPr>
        <w:rFonts w:ascii="Symbol" w:hAnsi="Symbol" w:hint="default"/>
      </w:rPr>
    </w:lvl>
    <w:lvl w:ilvl="4" w:tplc="04150003" w:tentative="1">
      <w:start w:val="1"/>
      <w:numFmt w:val="bullet"/>
      <w:lvlText w:val="o"/>
      <w:lvlJc w:val="left"/>
      <w:pPr>
        <w:ind w:left="3646" w:hanging="360"/>
      </w:pPr>
      <w:rPr>
        <w:rFonts w:ascii="Courier New" w:hAnsi="Courier New" w:cs="Courier New" w:hint="default"/>
      </w:rPr>
    </w:lvl>
    <w:lvl w:ilvl="5" w:tplc="04150005" w:tentative="1">
      <w:start w:val="1"/>
      <w:numFmt w:val="bullet"/>
      <w:lvlText w:val=""/>
      <w:lvlJc w:val="left"/>
      <w:pPr>
        <w:ind w:left="4366" w:hanging="360"/>
      </w:pPr>
      <w:rPr>
        <w:rFonts w:ascii="Wingdings" w:hAnsi="Wingdings" w:hint="default"/>
      </w:rPr>
    </w:lvl>
    <w:lvl w:ilvl="6" w:tplc="04150001" w:tentative="1">
      <w:start w:val="1"/>
      <w:numFmt w:val="bullet"/>
      <w:lvlText w:val=""/>
      <w:lvlJc w:val="left"/>
      <w:pPr>
        <w:ind w:left="5086" w:hanging="360"/>
      </w:pPr>
      <w:rPr>
        <w:rFonts w:ascii="Symbol" w:hAnsi="Symbol" w:hint="default"/>
      </w:rPr>
    </w:lvl>
    <w:lvl w:ilvl="7" w:tplc="04150003" w:tentative="1">
      <w:start w:val="1"/>
      <w:numFmt w:val="bullet"/>
      <w:lvlText w:val="o"/>
      <w:lvlJc w:val="left"/>
      <w:pPr>
        <w:ind w:left="5806" w:hanging="360"/>
      </w:pPr>
      <w:rPr>
        <w:rFonts w:ascii="Courier New" w:hAnsi="Courier New" w:cs="Courier New" w:hint="default"/>
      </w:rPr>
    </w:lvl>
    <w:lvl w:ilvl="8" w:tplc="04150005" w:tentative="1">
      <w:start w:val="1"/>
      <w:numFmt w:val="bullet"/>
      <w:lvlText w:val=""/>
      <w:lvlJc w:val="left"/>
      <w:pPr>
        <w:ind w:left="6526" w:hanging="360"/>
      </w:pPr>
      <w:rPr>
        <w:rFonts w:ascii="Wingdings" w:hAnsi="Wingdings" w:hint="default"/>
      </w:rPr>
    </w:lvl>
  </w:abstractNum>
  <w:abstractNum w:abstractNumId="128" w15:restartNumberingAfterBreak="0">
    <w:nsid w:val="7E8A501E"/>
    <w:multiLevelType w:val="multilevel"/>
    <w:tmpl w:val="9DD8E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7ED5152F"/>
    <w:multiLevelType w:val="multilevel"/>
    <w:tmpl w:val="CBF4073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0" w15:restartNumberingAfterBreak="0">
    <w:nsid w:val="7EFB2940"/>
    <w:multiLevelType w:val="hybridMultilevel"/>
    <w:tmpl w:val="716C94D2"/>
    <w:lvl w:ilvl="0" w:tplc="64F43E32">
      <w:start w:val="1"/>
      <w:numFmt w:val="bullet"/>
      <w:lvlText w:val=""/>
      <w:lvlJc w:val="left"/>
      <w:pPr>
        <w:ind w:left="1481" w:hanging="360"/>
      </w:pPr>
      <w:rPr>
        <w:rFonts w:ascii="Symbol" w:hAnsi="Symbol" w:hint="default"/>
      </w:rPr>
    </w:lvl>
    <w:lvl w:ilvl="1" w:tplc="04150003" w:tentative="1">
      <w:start w:val="1"/>
      <w:numFmt w:val="bullet"/>
      <w:lvlText w:val="o"/>
      <w:lvlJc w:val="left"/>
      <w:pPr>
        <w:ind w:left="2201" w:hanging="360"/>
      </w:pPr>
      <w:rPr>
        <w:rFonts w:ascii="Courier New" w:hAnsi="Courier New" w:cs="Courier New" w:hint="default"/>
      </w:rPr>
    </w:lvl>
    <w:lvl w:ilvl="2" w:tplc="04150005" w:tentative="1">
      <w:start w:val="1"/>
      <w:numFmt w:val="bullet"/>
      <w:lvlText w:val=""/>
      <w:lvlJc w:val="left"/>
      <w:pPr>
        <w:ind w:left="2921" w:hanging="360"/>
      </w:pPr>
      <w:rPr>
        <w:rFonts w:ascii="Wingdings" w:hAnsi="Wingdings" w:hint="default"/>
      </w:rPr>
    </w:lvl>
    <w:lvl w:ilvl="3" w:tplc="04150001" w:tentative="1">
      <w:start w:val="1"/>
      <w:numFmt w:val="bullet"/>
      <w:lvlText w:val=""/>
      <w:lvlJc w:val="left"/>
      <w:pPr>
        <w:ind w:left="3641" w:hanging="360"/>
      </w:pPr>
      <w:rPr>
        <w:rFonts w:ascii="Symbol" w:hAnsi="Symbol" w:hint="default"/>
      </w:rPr>
    </w:lvl>
    <w:lvl w:ilvl="4" w:tplc="04150003" w:tentative="1">
      <w:start w:val="1"/>
      <w:numFmt w:val="bullet"/>
      <w:lvlText w:val="o"/>
      <w:lvlJc w:val="left"/>
      <w:pPr>
        <w:ind w:left="4361" w:hanging="360"/>
      </w:pPr>
      <w:rPr>
        <w:rFonts w:ascii="Courier New" w:hAnsi="Courier New" w:cs="Courier New" w:hint="default"/>
      </w:rPr>
    </w:lvl>
    <w:lvl w:ilvl="5" w:tplc="04150005" w:tentative="1">
      <w:start w:val="1"/>
      <w:numFmt w:val="bullet"/>
      <w:lvlText w:val=""/>
      <w:lvlJc w:val="left"/>
      <w:pPr>
        <w:ind w:left="5081" w:hanging="360"/>
      </w:pPr>
      <w:rPr>
        <w:rFonts w:ascii="Wingdings" w:hAnsi="Wingdings" w:hint="default"/>
      </w:rPr>
    </w:lvl>
    <w:lvl w:ilvl="6" w:tplc="04150001" w:tentative="1">
      <w:start w:val="1"/>
      <w:numFmt w:val="bullet"/>
      <w:lvlText w:val=""/>
      <w:lvlJc w:val="left"/>
      <w:pPr>
        <w:ind w:left="5801" w:hanging="360"/>
      </w:pPr>
      <w:rPr>
        <w:rFonts w:ascii="Symbol" w:hAnsi="Symbol" w:hint="default"/>
      </w:rPr>
    </w:lvl>
    <w:lvl w:ilvl="7" w:tplc="04150003" w:tentative="1">
      <w:start w:val="1"/>
      <w:numFmt w:val="bullet"/>
      <w:lvlText w:val="o"/>
      <w:lvlJc w:val="left"/>
      <w:pPr>
        <w:ind w:left="6521" w:hanging="360"/>
      </w:pPr>
      <w:rPr>
        <w:rFonts w:ascii="Courier New" w:hAnsi="Courier New" w:cs="Courier New" w:hint="default"/>
      </w:rPr>
    </w:lvl>
    <w:lvl w:ilvl="8" w:tplc="04150005" w:tentative="1">
      <w:start w:val="1"/>
      <w:numFmt w:val="bullet"/>
      <w:lvlText w:val=""/>
      <w:lvlJc w:val="left"/>
      <w:pPr>
        <w:ind w:left="7241" w:hanging="360"/>
      </w:pPr>
      <w:rPr>
        <w:rFonts w:ascii="Wingdings" w:hAnsi="Wingdings" w:hint="default"/>
      </w:rPr>
    </w:lvl>
  </w:abstractNum>
  <w:abstractNum w:abstractNumId="131" w15:restartNumberingAfterBreak="0">
    <w:nsid w:val="7F302BEB"/>
    <w:multiLevelType w:val="multilevel"/>
    <w:tmpl w:val="3FE23A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7F57106C"/>
    <w:multiLevelType w:val="hybridMultilevel"/>
    <w:tmpl w:val="4326742E"/>
    <w:lvl w:ilvl="0" w:tplc="FFFFFFF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04230651">
    <w:abstractNumId w:val="91"/>
  </w:num>
  <w:num w:numId="2" w16cid:durableId="1541475972">
    <w:abstractNumId w:val="61"/>
  </w:num>
  <w:num w:numId="3" w16cid:durableId="1259943837">
    <w:abstractNumId w:val="31"/>
  </w:num>
  <w:num w:numId="4" w16cid:durableId="349183133">
    <w:abstractNumId w:val="86"/>
  </w:num>
  <w:num w:numId="5" w16cid:durableId="536048292">
    <w:abstractNumId w:val="65"/>
  </w:num>
  <w:num w:numId="6" w16cid:durableId="184170422">
    <w:abstractNumId w:val="118"/>
  </w:num>
  <w:num w:numId="7" w16cid:durableId="49621351">
    <w:abstractNumId w:val="14"/>
  </w:num>
  <w:num w:numId="8" w16cid:durableId="239827717">
    <w:abstractNumId w:val="83"/>
  </w:num>
  <w:num w:numId="9" w16cid:durableId="568418427">
    <w:abstractNumId w:val="33"/>
  </w:num>
  <w:num w:numId="10" w16cid:durableId="2001805508">
    <w:abstractNumId w:val="39"/>
  </w:num>
  <w:num w:numId="11" w16cid:durableId="984163459">
    <w:abstractNumId w:val="132"/>
  </w:num>
  <w:num w:numId="12" w16cid:durableId="483476207">
    <w:abstractNumId w:val="25"/>
  </w:num>
  <w:num w:numId="13" w16cid:durableId="896668358">
    <w:abstractNumId w:val="93"/>
  </w:num>
  <w:num w:numId="14" w16cid:durableId="302662112">
    <w:abstractNumId w:val="97"/>
  </w:num>
  <w:num w:numId="15" w16cid:durableId="39550733">
    <w:abstractNumId w:val="87"/>
  </w:num>
  <w:num w:numId="16" w16cid:durableId="1902475303">
    <w:abstractNumId w:val="69"/>
  </w:num>
  <w:num w:numId="17" w16cid:durableId="1440372437">
    <w:abstractNumId w:val="127"/>
  </w:num>
  <w:num w:numId="18" w16cid:durableId="1190071799">
    <w:abstractNumId w:val="98"/>
  </w:num>
  <w:num w:numId="19" w16cid:durableId="1092895840">
    <w:abstractNumId w:val="68"/>
  </w:num>
  <w:num w:numId="20" w16cid:durableId="441415137">
    <w:abstractNumId w:val="24"/>
  </w:num>
  <w:num w:numId="21" w16cid:durableId="926380379">
    <w:abstractNumId w:val="117"/>
  </w:num>
  <w:num w:numId="22" w16cid:durableId="323313655">
    <w:abstractNumId w:val="101"/>
  </w:num>
  <w:num w:numId="23" w16cid:durableId="2008626306">
    <w:abstractNumId w:val="36"/>
  </w:num>
  <w:num w:numId="24" w16cid:durableId="1606839408">
    <w:abstractNumId w:val="72"/>
  </w:num>
  <w:num w:numId="25" w16cid:durableId="731654118">
    <w:abstractNumId w:val="104"/>
  </w:num>
  <w:num w:numId="26" w16cid:durableId="1709915895">
    <w:abstractNumId w:val="59"/>
  </w:num>
  <w:num w:numId="27" w16cid:durableId="331376835">
    <w:abstractNumId w:val="77"/>
  </w:num>
  <w:num w:numId="28" w16cid:durableId="1505975527">
    <w:abstractNumId w:val="99"/>
  </w:num>
  <w:num w:numId="29" w16cid:durableId="1658997650">
    <w:abstractNumId w:val="103"/>
  </w:num>
  <w:num w:numId="30" w16cid:durableId="1928003971">
    <w:abstractNumId w:val="82"/>
  </w:num>
  <w:num w:numId="31" w16cid:durableId="1994674407">
    <w:abstractNumId w:val="122"/>
  </w:num>
  <w:num w:numId="32" w16cid:durableId="660282164">
    <w:abstractNumId w:val="78"/>
  </w:num>
  <w:num w:numId="33" w16cid:durableId="895700589">
    <w:abstractNumId w:val="105"/>
  </w:num>
  <w:num w:numId="34" w16cid:durableId="1386442890">
    <w:abstractNumId w:val="50"/>
  </w:num>
  <w:num w:numId="35" w16cid:durableId="45417747">
    <w:abstractNumId w:val="75"/>
  </w:num>
  <w:num w:numId="36" w16cid:durableId="584532214">
    <w:abstractNumId w:val="109"/>
  </w:num>
  <w:num w:numId="37" w16cid:durableId="166752566">
    <w:abstractNumId w:val="130"/>
  </w:num>
  <w:num w:numId="38" w16cid:durableId="1736731978">
    <w:abstractNumId w:val="11"/>
  </w:num>
  <w:num w:numId="39" w16cid:durableId="2053531920">
    <w:abstractNumId w:val="107"/>
  </w:num>
  <w:num w:numId="40" w16cid:durableId="2128311143">
    <w:abstractNumId w:val="27"/>
  </w:num>
  <w:num w:numId="41" w16cid:durableId="1610550975">
    <w:abstractNumId w:val="119"/>
  </w:num>
  <w:num w:numId="42" w16cid:durableId="786051212">
    <w:abstractNumId w:val="49"/>
  </w:num>
  <w:num w:numId="43" w16cid:durableId="1171945093">
    <w:abstractNumId w:val="32"/>
  </w:num>
  <w:num w:numId="44" w16cid:durableId="755904309">
    <w:abstractNumId w:val="62"/>
  </w:num>
  <w:num w:numId="45" w16cid:durableId="1384057594">
    <w:abstractNumId w:val="57"/>
  </w:num>
  <w:num w:numId="46" w16cid:durableId="409619992">
    <w:abstractNumId w:val="63"/>
  </w:num>
  <w:num w:numId="47" w16cid:durableId="1584489315">
    <w:abstractNumId w:val="19"/>
  </w:num>
  <w:num w:numId="48" w16cid:durableId="722561694">
    <w:abstractNumId w:val="17"/>
  </w:num>
  <w:num w:numId="49" w16cid:durableId="733434506">
    <w:abstractNumId w:val="52"/>
  </w:num>
  <w:num w:numId="50" w16cid:durableId="1585647239">
    <w:abstractNumId w:val="1"/>
  </w:num>
  <w:num w:numId="51" w16cid:durableId="1753894367">
    <w:abstractNumId w:val="23"/>
  </w:num>
  <w:num w:numId="52" w16cid:durableId="1046179508">
    <w:abstractNumId w:val="76"/>
  </w:num>
  <w:num w:numId="53" w16cid:durableId="2079940342">
    <w:abstractNumId w:val="84"/>
  </w:num>
  <w:num w:numId="54" w16cid:durableId="493952191">
    <w:abstractNumId w:val="124"/>
  </w:num>
  <w:num w:numId="55" w16cid:durableId="1340545045">
    <w:abstractNumId w:val="18"/>
  </w:num>
  <w:num w:numId="56" w16cid:durableId="1751728301">
    <w:abstractNumId w:val="64"/>
  </w:num>
  <w:num w:numId="57" w16cid:durableId="1208760750">
    <w:abstractNumId w:val="94"/>
  </w:num>
  <w:num w:numId="58" w16cid:durableId="1392924847">
    <w:abstractNumId w:val="16"/>
  </w:num>
  <w:num w:numId="59" w16cid:durableId="152376295">
    <w:abstractNumId w:val="9"/>
  </w:num>
  <w:num w:numId="60" w16cid:durableId="840586401">
    <w:abstractNumId w:val="55"/>
  </w:num>
  <w:num w:numId="61" w16cid:durableId="223682828">
    <w:abstractNumId w:val="128"/>
  </w:num>
  <w:num w:numId="62" w16cid:durableId="1682312037">
    <w:abstractNumId w:val="12"/>
  </w:num>
  <w:num w:numId="63" w16cid:durableId="79723407">
    <w:abstractNumId w:val="123"/>
  </w:num>
  <w:num w:numId="64" w16cid:durableId="1827436123">
    <w:abstractNumId w:val="95"/>
  </w:num>
  <w:num w:numId="65" w16cid:durableId="1168133605">
    <w:abstractNumId w:val="4"/>
  </w:num>
  <w:num w:numId="66" w16cid:durableId="1682393296">
    <w:abstractNumId w:val="129"/>
  </w:num>
  <w:num w:numId="67" w16cid:durableId="367491040">
    <w:abstractNumId w:val="79"/>
  </w:num>
  <w:num w:numId="68" w16cid:durableId="1648128431">
    <w:abstractNumId w:val="20"/>
  </w:num>
  <w:num w:numId="69" w16cid:durableId="938490723">
    <w:abstractNumId w:val="74"/>
  </w:num>
  <w:num w:numId="70" w16cid:durableId="1541355999">
    <w:abstractNumId w:val="7"/>
  </w:num>
  <w:num w:numId="71" w16cid:durableId="1730768938">
    <w:abstractNumId w:val="44"/>
  </w:num>
  <w:num w:numId="72" w16cid:durableId="910384222">
    <w:abstractNumId w:val="80"/>
  </w:num>
  <w:num w:numId="73" w16cid:durableId="2055544223">
    <w:abstractNumId w:val="89"/>
  </w:num>
  <w:num w:numId="74" w16cid:durableId="1914199601">
    <w:abstractNumId w:val="6"/>
  </w:num>
  <w:num w:numId="75" w16cid:durableId="2022313142">
    <w:abstractNumId w:val="67"/>
  </w:num>
  <w:num w:numId="76" w16cid:durableId="2008751229">
    <w:abstractNumId w:val="60"/>
  </w:num>
  <w:num w:numId="77" w16cid:durableId="877008218">
    <w:abstractNumId w:val="21"/>
  </w:num>
  <w:num w:numId="78" w16cid:durableId="327249739">
    <w:abstractNumId w:val="66"/>
  </w:num>
  <w:num w:numId="79" w16cid:durableId="335957400">
    <w:abstractNumId w:val="85"/>
  </w:num>
  <w:num w:numId="80" w16cid:durableId="1618292461">
    <w:abstractNumId w:val="13"/>
  </w:num>
  <w:num w:numId="81" w16cid:durableId="1909804755">
    <w:abstractNumId w:val="116"/>
  </w:num>
  <w:num w:numId="82" w16cid:durableId="1112162578">
    <w:abstractNumId w:val="102"/>
  </w:num>
  <w:num w:numId="83" w16cid:durableId="1861384249">
    <w:abstractNumId w:val="3"/>
  </w:num>
  <w:num w:numId="84" w16cid:durableId="911618549">
    <w:abstractNumId w:val="115"/>
  </w:num>
  <w:num w:numId="85" w16cid:durableId="1139343669">
    <w:abstractNumId w:val="45"/>
  </w:num>
  <w:num w:numId="86" w16cid:durableId="26103762">
    <w:abstractNumId w:val="88"/>
  </w:num>
  <w:num w:numId="87" w16cid:durableId="1208025647">
    <w:abstractNumId w:val="125"/>
  </w:num>
  <w:num w:numId="88" w16cid:durableId="1934629820">
    <w:abstractNumId w:val="0"/>
  </w:num>
  <w:num w:numId="89" w16cid:durableId="1845709514">
    <w:abstractNumId w:val="5"/>
  </w:num>
  <w:num w:numId="90" w16cid:durableId="944116759">
    <w:abstractNumId w:val="71"/>
  </w:num>
  <w:num w:numId="91" w16cid:durableId="377902820">
    <w:abstractNumId w:val="42"/>
  </w:num>
  <w:num w:numId="92" w16cid:durableId="878931720">
    <w:abstractNumId w:val="121"/>
  </w:num>
  <w:num w:numId="93" w16cid:durableId="1020547297">
    <w:abstractNumId w:val="47"/>
  </w:num>
  <w:num w:numId="94" w16cid:durableId="1287008924">
    <w:abstractNumId w:val="28"/>
  </w:num>
  <w:num w:numId="95" w16cid:durableId="607929581">
    <w:abstractNumId w:val="126"/>
  </w:num>
  <w:num w:numId="96" w16cid:durableId="1897811391">
    <w:abstractNumId w:val="15"/>
  </w:num>
  <w:num w:numId="97" w16cid:durableId="1613434482">
    <w:abstractNumId w:val="106"/>
  </w:num>
  <w:num w:numId="98" w16cid:durableId="448470128">
    <w:abstractNumId w:val="81"/>
  </w:num>
  <w:num w:numId="99" w16cid:durableId="2029137481">
    <w:abstractNumId w:val="38"/>
  </w:num>
  <w:num w:numId="100" w16cid:durableId="2079278730">
    <w:abstractNumId w:val="114"/>
  </w:num>
  <w:num w:numId="101" w16cid:durableId="1017195026">
    <w:abstractNumId w:val="110"/>
  </w:num>
  <w:num w:numId="102" w16cid:durableId="1493637696">
    <w:abstractNumId w:val="43"/>
  </w:num>
  <w:num w:numId="103" w16cid:durableId="1459952912">
    <w:abstractNumId w:val="70"/>
  </w:num>
  <w:num w:numId="104" w16cid:durableId="1505508900">
    <w:abstractNumId w:val="2"/>
  </w:num>
  <w:num w:numId="105" w16cid:durableId="786966571">
    <w:abstractNumId w:val="48"/>
  </w:num>
  <w:num w:numId="106" w16cid:durableId="58524013">
    <w:abstractNumId w:val="54"/>
  </w:num>
  <w:num w:numId="107" w16cid:durableId="670453357">
    <w:abstractNumId w:val="100"/>
  </w:num>
  <w:num w:numId="108" w16cid:durableId="96027529">
    <w:abstractNumId w:val="131"/>
  </w:num>
  <w:num w:numId="109" w16cid:durableId="477377404">
    <w:abstractNumId w:val="35"/>
  </w:num>
  <w:num w:numId="110" w16cid:durableId="1580601098">
    <w:abstractNumId w:val="108"/>
  </w:num>
  <w:num w:numId="111" w16cid:durableId="7487749">
    <w:abstractNumId w:val="51"/>
  </w:num>
  <w:num w:numId="112" w16cid:durableId="57634807">
    <w:abstractNumId w:val="90"/>
  </w:num>
  <w:num w:numId="113" w16cid:durableId="333996903">
    <w:abstractNumId w:val="37"/>
  </w:num>
  <w:num w:numId="114" w16cid:durableId="1548449893">
    <w:abstractNumId w:val="56"/>
  </w:num>
  <w:num w:numId="115" w16cid:durableId="390155692">
    <w:abstractNumId w:val="22"/>
  </w:num>
  <w:num w:numId="116" w16cid:durableId="127169950">
    <w:abstractNumId w:val="8"/>
  </w:num>
  <w:num w:numId="117" w16cid:durableId="1673868809">
    <w:abstractNumId w:val="92"/>
  </w:num>
  <w:num w:numId="118" w16cid:durableId="113208427">
    <w:abstractNumId w:val="41"/>
  </w:num>
  <w:num w:numId="119" w16cid:durableId="495917932">
    <w:abstractNumId w:val="29"/>
  </w:num>
  <w:num w:numId="120" w16cid:durableId="524945902">
    <w:abstractNumId w:val="58"/>
  </w:num>
  <w:num w:numId="121" w16cid:durableId="50883244">
    <w:abstractNumId w:val="30"/>
  </w:num>
  <w:num w:numId="122" w16cid:durableId="257758553">
    <w:abstractNumId w:val="10"/>
  </w:num>
  <w:num w:numId="123" w16cid:durableId="1039210953">
    <w:abstractNumId w:val="112"/>
  </w:num>
  <w:num w:numId="124" w16cid:durableId="2001542782">
    <w:abstractNumId w:val="113"/>
  </w:num>
  <w:num w:numId="125" w16cid:durableId="663044969">
    <w:abstractNumId w:val="26"/>
  </w:num>
  <w:num w:numId="126" w16cid:durableId="1225021721">
    <w:abstractNumId w:val="40"/>
  </w:num>
  <w:num w:numId="127" w16cid:durableId="2061438705">
    <w:abstractNumId w:val="111"/>
  </w:num>
  <w:num w:numId="128" w16cid:durableId="1730228880">
    <w:abstractNumId w:val="73"/>
  </w:num>
  <w:num w:numId="129" w16cid:durableId="1986736563">
    <w:abstractNumId w:val="53"/>
  </w:num>
  <w:num w:numId="130" w16cid:durableId="1719161905">
    <w:abstractNumId w:val="120"/>
  </w:num>
  <w:num w:numId="131" w16cid:durableId="1418559070">
    <w:abstractNumId w:val="46"/>
  </w:num>
  <w:num w:numId="132" w16cid:durableId="232005666">
    <w:abstractNumId w:val="96"/>
  </w:num>
  <w:num w:numId="133" w16cid:durableId="581645370">
    <w:abstractNumId w:val="34"/>
  </w:num>
  <w:numIdMacAtCleanup w:val="13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nna Kijak-Zarzeczna">
    <w15:presenceInfo w15:providerId="AD" w15:userId="S-1-5-21-315431237-616626734-1715589421-1744"/>
  </w15:person>
  <w15:person w15:author="Edyta Zając">
    <w15:presenceInfo w15:providerId="AD" w15:userId="S-1-5-21-315431237-616626734-1715589421-170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trackRevisions/>
  <w:defaultTabStop w:val="708"/>
  <w:hyphenationZone w:val="425"/>
  <w:characterSpacingControl w:val="doNotCompress"/>
  <w:hdrShapeDefaults>
    <o:shapedefaults v:ext="edit" spidmax="112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589E"/>
    <w:rsid w:val="000019F0"/>
    <w:rsid w:val="0000326A"/>
    <w:rsid w:val="00003BFE"/>
    <w:rsid w:val="00015518"/>
    <w:rsid w:val="000173CF"/>
    <w:rsid w:val="00051859"/>
    <w:rsid w:val="00052151"/>
    <w:rsid w:val="00053B3D"/>
    <w:rsid w:val="0005745B"/>
    <w:rsid w:val="00063D4C"/>
    <w:rsid w:val="000648D6"/>
    <w:rsid w:val="00067953"/>
    <w:rsid w:val="000811E3"/>
    <w:rsid w:val="0008679C"/>
    <w:rsid w:val="00096062"/>
    <w:rsid w:val="000965AC"/>
    <w:rsid w:val="000A1D33"/>
    <w:rsid w:val="000A5602"/>
    <w:rsid w:val="000B5554"/>
    <w:rsid w:val="000B68DD"/>
    <w:rsid w:val="000B739F"/>
    <w:rsid w:val="000B7AA1"/>
    <w:rsid w:val="000C10BA"/>
    <w:rsid w:val="000D2728"/>
    <w:rsid w:val="000D5BD9"/>
    <w:rsid w:val="000E0574"/>
    <w:rsid w:val="000E11ED"/>
    <w:rsid w:val="000E515A"/>
    <w:rsid w:val="000E5E2C"/>
    <w:rsid w:val="000E6011"/>
    <w:rsid w:val="000E7317"/>
    <w:rsid w:val="000F7525"/>
    <w:rsid w:val="00101AE5"/>
    <w:rsid w:val="00105F72"/>
    <w:rsid w:val="00113D6A"/>
    <w:rsid w:val="00117F06"/>
    <w:rsid w:val="0012166A"/>
    <w:rsid w:val="00123CE5"/>
    <w:rsid w:val="0012655B"/>
    <w:rsid w:val="001318B6"/>
    <w:rsid w:val="001342B3"/>
    <w:rsid w:val="0013578A"/>
    <w:rsid w:val="00137911"/>
    <w:rsid w:val="00137AFF"/>
    <w:rsid w:val="00144A25"/>
    <w:rsid w:val="00150D28"/>
    <w:rsid w:val="00150FEE"/>
    <w:rsid w:val="00154298"/>
    <w:rsid w:val="00154B0E"/>
    <w:rsid w:val="00156B34"/>
    <w:rsid w:val="00166A03"/>
    <w:rsid w:val="00167A1A"/>
    <w:rsid w:val="00170D32"/>
    <w:rsid w:val="00171572"/>
    <w:rsid w:val="00173443"/>
    <w:rsid w:val="00185222"/>
    <w:rsid w:val="00185777"/>
    <w:rsid w:val="00194DC8"/>
    <w:rsid w:val="00195366"/>
    <w:rsid w:val="001A2273"/>
    <w:rsid w:val="001A527F"/>
    <w:rsid w:val="001A6ACF"/>
    <w:rsid w:val="001B1F79"/>
    <w:rsid w:val="001B2821"/>
    <w:rsid w:val="001B2B87"/>
    <w:rsid w:val="001B71F7"/>
    <w:rsid w:val="001C1B69"/>
    <w:rsid w:val="001C65E7"/>
    <w:rsid w:val="001E3B70"/>
    <w:rsid w:val="001E4CF8"/>
    <w:rsid w:val="001E671F"/>
    <w:rsid w:val="0020149E"/>
    <w:rsid w:val="00201DD7"/>
    <w:rsid w:val="00202F51"/>
    <w:rsid w:val="002037DB"/>
    <w:rsid w:val="00205EC0"/>
    <w:rsid w:val="00213476"/>
    <w:rsid w:val="002142A8"/>
    <w:rsid w:val="00215F85"/>
    <w:rsid w:val="002162FF"/>
    <w:rsid w:val="00220FD3"/>
    <w:rsid w:val="00225561"/>
    <w:rsid w:val="00226E45"/>
    <w:rsid w:val="002278F3"/>
    <w:rsid w:val="002319C4"/>
    <w:rsid w:val="002468AD"/>
    <w:rsid w:val="00247B20"/>
    <w:rsid w:val="00247BF5"/>
    <w:rsid w:val="002501E0"/>
    <w:rsid w:val="00264C7E"/>
    <w:rsid w:val="00265474"/>
    <w:rsid w:val="00270759"/>
    <w:rsid w:val="002759AD"/>
    <w:rsid w:val="00277342"/>
    <w:rsid w:val="0027735D"/>
    <w:rsid w:val="0028363C"/>
    <w:rsid w:val="00285E98"/>
    <w:rsid w:val="00290497"/>
    <w:rsid w:val="0029252E"/>
    <w:rsid w:val="002A207C"/>
    <w:rsid w:val="002A3C2C"/>
    <w:rsid w:val="002A6C52"/>
    <w:rsid w:val="002B797A"/>
    <w:rsid w:val="002C1EE6"/>
    <w:rsid w:val="002C2585"/>
    <w:rsid w:val="002C649E"/>
    <w:rsid w:val="002C6598"/>
    <w:rsid w:val="002D476D"/>
    <w:rsid w:val="002D6748"/>
    <w:rsid w:val="002E5220"/>
    <w:rsid w:val="002E7E8E"/>
    <w:rsid w:val="002F019F"/>
    <w:rsid w:val="002F36E0"/>
    <w:rsid w:val="002F5D92"/>
    <w:rsid w:val="00305127"/>
    <w:rsid w:val="00315857"/>
    <w:rsid w:val="0033193E"/>
    <w:rsid w:val="00332D44"/>
    <w:rsid w:val="0033691F"/>
    <w:rsid w:val="003402F4"/>
    <w:rsid w:val="00351EB5"/>
    <w:rsid w:val="0035237F"/>
    <w:rsid w:val="00354B10"/>
    <w:rsid w:val="00365DE2"/>
    <w:rsid w:val="00367649"/>
    <w:rsid w:val="00376499"/>
    <w:rsid w:val="00383D8F"/>
    <w:rsid w:val="00387FDC"/>
    <w:rsid w:val="003907C2"/>
    <w:rsid w:val="00395D8D"/>
    <w:rsid w:val="003979E0"/>
    <w:rsid w:val="003B6DF1"/>
    <w:rsid w:val="003C13F7"/>
    <w:rsid w:val="003C683C"/>
    <w:rsid w:val="003D09AF"/>
    <w:rsid w:val="003D2866"/>
    <w:rsid w:val="003D3F42"/>
    <w:rsid w:val="003D5A76"/>
    <w:rsid w:val="003D6349"/>
    <w:rsid w:val="003D732D"/>
    <w:rsid w:val="003E58D7"/>
    <w:rsid w:val="003E75F5"/>
    <w:rsid w:val="003E7CBE"/>
    <w:rsid w:val="00402199"/>
    <w:rsid w:val="004131C0"/>
    <w:rsid w:val="0041370D"/>
    <w:rsid w:val="00414009"/>
    <w:rsid w:val="00414BF2"/>
    <w:rsid w:val="00427CC7"/>
    <w:rsid w:val="00434095"/>
    <w:rsid w:val="00447222"/>
    <w:rsid w:val="004476DE"/>
    <w:rsid w:val="00450D0C"/>
    <w:rsid w:val="00450F99"/>
    <w:rsid w:val="00452F7B"/>
    <w:rsid w:val="0045611A"/>
    <w:rsid w:val="004610CC"/>
    <w:rsid w:val="004614CD"/>
    <w:rsid w:val="00462371"/>
    <w:rsid w:val="00466385"/>
    <w:rsid w:val="00466AA5"/>
    <w:rsid w:val="00475F66"/>
    <w:rsid w:val="00481E40"/>
    <w:rsid w:val="00483738"/>
    <w:rsid w:val="004A1867"/>
    <w:rsid w:val="004A2A07"/>
    <w:rsid w:val="004A6252"/>
    <w:rsid w:val="004A733F"/>
    <w:rsid w:val="004B7CCF"/>
    <w:rsid w:val="004C0E3A"/>
    <w:rsid w:val="004C2E69"/>
    <w:rsid w:val="004C7CE3"/>
    <w:rsid w:val="004D07AC"/>
    <w:rsid w:val="004D0BCF"/>
    <w:rsid w:val="004D1F8E"/>
    <w:rsid w:val="004E4826"/>
    <w:rsid w:val="004F0F8A"/>
    <w:rsid w:val="004F6999"/>
    <w:rsid w:val="00505705"/>
    <w:rsid w:val="00505787"/>
    <w:rsid w:val="00511D24"/>
    <w:rsid w:val="00517E03"/>
    <w:rsid w:val="00521D62"/>
    <w:rsid w:val="005225F7"/>
    <w:rsid w:val="005248E9"/>
    <w:rsid w:val="0053433A"/>
    <w:rsid w:val="00535E7E"/>
    <w:rsid w:val="005407A4"/>
    <w:rsid w:val="00540BC5"/>
    <w:rsid w:val="00541D08"/>
    <w:rsid w:val="00542064"/>
    <w:rsid w:val="00543C6A"/>
    <w:rsid w:val="00543D57"/>
    <w:rsid w:val="0054484F"/>
    <w:rsid w:val="00545B92"/>
    <w:rsid w:val="00552DA0"/>
    <w:rsid w:val="005544D1"/>
    <w:rsid w:val="005616C5"/>
    <w:rsid w:val="00577D03"/>
    <w:rsid w:val="00580D85"/>
    <w:rsid w:val="00581817"/>
    <w:rsid w:val="00584856"/>
    <w:rsid w:val="00587CDE"/>
    <w:rsid w:val="005901E1"/>
    <w:rsid w:val="0059168B"/>
    <w:rsid w:val="00595D94"/>
    <w:rsid w:val="005972EC"/>
    <w:rsid w:val="005A2DB4"/>
    <w:rsid w:val="005A6AB1"/>
    <w:rsid w:val="005A76CF"/>
    <w:rsid w:val="005A7F03"/>
    <w:rsid w:val="005C099D"/>
    <w:rsid w:val="005C26A5"/>
    <w:rsid w:val="005C56C7"/>
    <w:rsid w:val="005C5F10"/>
    <w:rsid w:val="005C75BD"/>
    <w:rsid w:val="005E1B94"/>
    <w:rsid w:val="005E2F36"/>
    <w:rsid w:val="005E301B"/>
    <w:rsid w:val="005E6A0C"/>
    <w:rsid w:val="005E7E42"/>
    <w:rsid w:val="005E7EA6"/>
    <w:rsid w:val="005F77D5"/>
    <w:rsid w:val="0060090E"/>
    <w:rsid w:val="006014A2"/>
    <w:rsid w:val="006058F5"/>
    <w:rsid w:val="00606D05"/>
    <w:rsid w:val="0061439D"/>
    <w:rsid w:val="00614972"/>
    <w:rsid w:val="0062617A"/>
    <w:rsid w:val="00630D19"/>
    <w:rsid w:val="00643256"/>
    <w:rsid w:val="006478E0"/>
    <w:rsid w:val="00647ECB"/>
    <w:rsid w:val="0065694E"/>
    <w:rsid w:val="00663A33"/>
    <w:rsid w:val="0066790A"/>
    <w:rsid w:val="006809F2"/>
    <w:rsid w:val="006862D3"/>
    <w:rsid w:val="006A0F4B"/>
    <w:rsid w:val="006A4703"/>
    <w:rsid w:val="006B0C9D"/>
    <w:rsid w:val="006B37B5"/>
    <w:rsid w:val="006B3B41"/>
    <w:rsid w:val="006B5574"/>
    <w:rsid w:val="006D3F56"/>
    <w:rsid w:val="006D6B04"/>
    <w:rsid w:val="006D758F"/>
    <w:rsid w:val="006D79D8"/>
    <w:rsid w:val="006D7B09"/>
    <w:rsid w:val="006E0F3E"/>
    <w:rsid w:val="006E303C"/>
    <w:rsid w:val="006E432F"/>
    <w:rsid w:val="006E45DB"/>
    <w:rsid w:val="006F7185"/>
    <w:rsid w:val="007065A8"/>
    <w:rsid w:val="00706A27"/>
    <w:rsid w:val="00710B7E"/>
    <w:rsid w:val="00710C9D"/>
    <w:rsid w:val="00714212"/>
    <w:rsid w:val="00715137"/>
    <w:rsid w:val="007169A0"/>
    <w:rsid w:val="00717012"/>
    <w:rsid w:val="0072685A"/>
    <w:rsid w:val="00731E9A"/>
    <w:rsid w:val="00733FB8"/>
    <w:rsid w:val="007365E5"/>
    <w:rsid w:val="00736B6E"/>
    <w:rsid w:val="0074581B"/>
    <w:rsid w:val="00745BF1"/>
    <w:rsid w:val="00747C9F"/>
    <w:rsid w:val="00747D81"/>
    <w:rsid w:val="007657DD"/>
    <w:rsid w:val="007765BC"/>
    <w:rsid w:val="0078295C"/>
    <w:rsid w:val="00790D60"/>
    <w:rsid w:val="00790E9B"/>
    <w:rsid w:val="0079529C"/>
    <w:rsid w:val="007A0F78"/>
    <w:rsid w:val="007B12F1"/>
    <w:rsid w:val="007B2D95"/>
    <w:rsid w:val="007B2E28"/>
    <w:rsid w:val="007C7923"/>
    <w:rsid w:val="007D43F0"/>
    <w:rsid w:val="007F114E"/>
    <w:rsid w:val="007F6332"/>
    <w:rsid w:val="00803115"/>
    <w:rsid w:val="00813954"/>
    <w:rsid w:val="00816A14"/>
    <w:rsid w:val="00820BF7"/>
    <w:rsid w:val="00830503"/>
    <w:rsid w:val="008373DF"/>
    <w:rsid w:val="008378D3"/>
    <w:rsid w:val="00837CA4"/>
    <w:rsid w:val="00843EE1"/>
    <w:rsid w:val="00844794"/>
    <w:rsid w:val="00844A05"/>
    <w:rsid w:val="00850E73"/>
    <w:rsid w:val="008533A4"/>
    <w:rsid w:val="00854F71"/>
    <w:rsid w:val="00862F88"/>
    <w:rsid w:val="00866BA2"/>
    <w:rsid w:val="00867CFD"/>
    <w:rsid w:val="00873188"/>
    <w:rsid w:val="00880429"/>
    <w:rsid w:val="00884758"/>
    <w:rsid w:val="00884B7D"/>
    <w:rsid w:val="0088772D"/>
    <w:rsid w:val="00891BF7"/>
    <w:rsid w:val="00893B86"/>
    <w:rsid w:val="00897EF7"/>
    <w:rsid w:val="008A7538"/>
    <w:rsid w:val="008B08B5"/>
    <w:rsid w:val="008B6D75"/>
    <w:rsid w:val="008C0823"/>
    <w:rsid w:val="008C1995"/>
    <w:rsid w:val="008C2C11"/>
    <w:rsid w:val="008C4255"/>
    <w:rsid w:val="008C4D6B"/>
    <w:rsid w:val="008C6F5F"/>
    <w:rsid w:val="008D7FD2"/>
    <w:rsid w:val="008E0570"/>
    <w:rsid w:val="008E0948"/>
    <w:rsid w:val="008E58FD"/>
    <w:rsid w:val="008E66A9"/>
    <w:rsid w:val="008F0183"/>
    <w:rsid w:val="008F0665"/>
    <w:rsid w:val="008F6038"/>
    <w:rsid w:val="008F77A9"/>
    <w:rsid w:val="008F7874"/>
    <w:rsid w:val="008F79A9"/>
    <w:rsid w:val="00901106"/>
    <w:rsid w:val="00901B5D"/>
    <w:rsid w:val="00902512"/>
    <w:rsid w:val="0090596B"/>
    <w:rsid w:val="009119BA"/>
    <w:rsid w:val="00911D49"/>
    <w:rsid w:val="009137A2"/>
    <w:rsid w:val="00922424"/>
    <w:rsid w:val="00924BBE"/>
    <w:rsid w:val="0092624E"/>
    <w:rsid w:val="00934AF5"/>
    <w:rsid w:val="00941F33"/>
    <w:rsid w:val="009442F6"/>
    <w:rsid w:val="009447FA"/>
    <w:rsid w:val="00947229"/>
    <w:rsid w:val="009506B4"/>
    <w:rsid w:val="00960968"/>
    <w:rsid w:val="00960E9C"/>
    <w:rsid w:val="00966400"/>
    <w:rsid w:val="0097493A"/>
    <w:rsid w:val="00975BE4"/>
    <w:rsid w:val="00981623"/>
    <w:rsid w:val="009817A0"/>
    <w:rsid w:val="009879AB"/>
    <w:rsid w:val="00995A11"/>
    <w:rsid w:val="009965A2"/>
    <w:rsid w:val="009A0D01"/>
    <w:rsid w:val="009A6B24"/>
    <w:rsid w:val="009B0368"/>
    <w:rsid w:val="009B0395"/>
    <w:rsid w:val="009B73D5"/>
    <w:rsid w:val="009C3767"/>
    <w:rsid w:val="009C3D3D"/>
    <w:rsid w:val="009D09CF"/>
    <w:rsid w:val="009D6190"/>
    <w:rsid w:val="009E0536"/>
    <w:rsid w:val="009E0690"/>
    <w:rsid w:val="009E1E1F"/>
    <w:rsid w:val="009F2CEB"/>
    <w:rsid w:val="009F7A63"/>
    <w:rsid w:val="009F7B79"/>
    <w:rsid w:val="00A010FD"/>
    <w:rsid w:val="00A04840"/>
    <w:rsid w:val="00A0706E"/>
    <w:rsid w:val="00A10C98"/>
    <w:rsid w:val="00A303E4"/>
    <w:rsid w:val="00A304DE"/>
    <w:rsid w:val="00A3252F"/>
    <w:rsid w:val="00A361D1"/>
    <w:rsid w:val="00A45C64"/>
    <w:rsid w:val="00A4746E"/>
    <w:rsid w:val="00A56BA0"/>
    <w:rsid w:val="00A60118"/>
    <w:rsid w:val="00A63B19"/>
    <w:rsid w:val="00A70300"/>
    <w:rsid w:val="00A7063D"/>
    <w:rsid w:val="00A7649C"/>
    <w:rsid w:val="00A81775"/>
    <w:rsid w:val="00A84C7B"/>
    <w:rsid w:val="00A94DEA"/>
    <w:rsid w:val="00A9589E"/>
    <w:rsid w:val="00A97A48"/>
    <w:rsid w:val="00AA2F94"/>
    <w:rsid w:val="00AA374F"/>
    <w:rsid w:val="00AA6FA5"/>
    <w:rsid w:val="00AB0F51"/>
    <w:rsid w:val="00AB1497"/>
    <w:rsid w:val="00AB2BD5"/>
    <w:rsid w:val="00AC17A7"/>
    <w:rsid w:val="00AC4982"/>
    <w:rsid w:val="00AC51FE"/>
    <w:rsid w:val="00AC5A0B"/>
    <w:rsid w:val="00AD37E8"/>
    <w:rsid w:val="00AE5CBB"/>
    <w:rsid w:val="00AE628B"/>
    <w:rsid w:val="00AF6344"/>
    <w:rsid w:val="00B030AF"/>
    <w:rsid w:val="00B07A6D"/>
    <w:rsid w:val="00B128DA"/>
    <w:rsid w:val="00B21C3D"/>
    <w:rsid w:val="00B31982"/>
    <w:rsid w:val="00B35E47"/>
    <w:rsid w:val="00B36238"/>
    <w:rsid w:val="00B417DF"/>
    <w:rsid w:val="00B41DF1"/>
    <w:rsid w:val="00B457B2"/>
    <w:rsid w:val="00B46166"/>
    <w:rsid w:val="00B518DD"/>
    <w:rsid w:val="00B52267"/>
    <w:rsid w:val="00B53475"/>
    <w:rsid w:val="00B56110"/>
    <w:rsid w:val="00B575CF"/>
    <w:rsid w:val="00B70BC8"/>
    <w:rsid w:val="00B73AA9"/>
    <w:rsid w:val="00B7547C"/>
    <w:rsid w:val="00B809E3"/>
    <w:rsid w:val="00B82C81"/>
    <w:rsid w:val="00B94E5D"/>
    <w:rsid w:val="00B96330"/>
    <w:rsid w:val="00B97FA3"/>
    <w:rsid w:val="00BB233C"/>
    <w:rsid w:val="00BC3BE4"/>
    <w:rsid w:val="00BC3DDF"/>
    <w:rsid w:val="00BC775A"/>
    <w:rsid w:val="00BC79E0"/>
    <w:rsid w:val="00BD0255"/>
    <w:rsid w:val="00BD6911"/>
    <w:rsid w:val="00BE3446"/>
    <w:rsid w:val="00BE477B"/>
    <w:rsid w:val="00BF1BB7"/>
    <w:rsid w:val="00C02801"/>
    <w:rsid w:val="00C04873"/>
    <w:rsid w:val="00C049C0"/>
    <w:rsid w:val="00C157D8"/>
    <w:rsid w:val="00C16B25"/>
    <w:rsid w:val="00C16D11"/>
    <w:rsid w:val="00C17ED3"/>
    <w:rsid w:val="00C21AAC"/>
    <w:rsid w:val="00C26AF1"/>
    <w:rsid w:val="00C312FA"/>
    <w:rsid w:val="00C3429C"/>
    <w:rsid w:val="00C365A1"/>
    <w:rsid w:val="00C3778E"/>
    <w:rsid w:val="00C40321"/>
    <w:rsid w:val="00C44760"/>
    <w:rsid w:val="00C5281C"/>
    <w:rsid w:val="00C52FB5"/>
    <w:rsid w:val="00C532C5"/>
    <w:rsid w:val="00C62623"/>
    <w:rsid w:val="00C70627"/>
    <w:rsid w:val="00C726D8"/>
    <w:rsid w:val="00C8098E"/>
    <w:rsid w:val="00C821F2"/>
    <w:rsid w:val="00C83EFB"/>
    <w:rsid w:val="00C8408D"/>
    <w:rsid w:val="00C85155"/>
    <w:rsid w:val="00C852E7"/>
    <w:rsid w:val="00C85B74"/>
    <w:rsid w:val="00C85F33"/>
    <w:rsid w:val="00C90ACC"/>
    <w:rsid w:val="00C93049"/>
    <w:rsid w:val="00C93E33"/>
    <w:rsid w:val="00C96690"/>
    <w:rsid w:val="00C96B7A"/>
    <w:rsid w:val="00CA6116"/>
    <w:rsid w:val="00CB0F8F"/>
    <w:rsid w:val="00CB2DC6"/>
    <w:rsid w:val="00CB4BBC"/>
    <w:rsid w:val="00CB5286"/>
    <w:rsid w:val="00CB6654"/>
    <w:rsid w:val="00CC24F9"/>
    <w:rsid w:val="00CC287F"/>
    <w:rsid w:val="00CC2D25"/>
    <w:rsid w:val="00CC3ABA"/>
    <w:rsid w:val="00CC642D"/>
    <w:rsid w:val="00CD11E6"/>
    <w:rsid w:val="00CD6CA8"/>
    <w:rsid w:val="00CF0A7B"/>
    <w:rsid w:val="00D07281"/>
    <w:rsid w:val="00D1075A"/>
    <w:rsid w:val="00D138AA"/>
    <w:rsid w:val="00D20BCA"/>
    <w:rsid w:val="00D21B9B"/>
    <w:rsid w:val="00D32DAD"/>
    <w:rsid w:val="00D378ED"/>
    <w:rsid w:val="00D40399"/>
    <w:rsid w:val="00D45ED8"/>
    <w:rsid w:val="00D4702D"/>
    <w:rsid w:val="00D528AF"/>
    <w:rsid w:val="00D70A7F"/>
    <w:rsid w:val="00D714E7"/>
    <w:rsid w:val="00D71875"/>
    <w:rsid w:val="00D73ABC"/>
    <w:rsid w:val="00D83C5E"/>
    <w:rsid w:val="00DA0630"/>
    <w:rsid w:val="00DA6A0E"/>
    <w:rsid w:val="00DC461A"/>
    <w:rsid w:val="00DC483F"/>
    <w:rsid w:val="00DC541C"/>
    <w:rsid w:val="00DD3D4A"/>
    <w:rsid w:val="00DE2A86"/>
    <w:rsid w:val="00E00BE3"/>
    <w:rsid w:val="00E035EE"/>
    <w:rsid w:val="00E05EEC"/>
    <w:rsid w:val="00E14699"/>
    <w:rsid w:val="00E15938"/>
    <w:rsid w:val="00E16794"/>
    <w:rsid w:val="00E24485"/>
    <w:rsid w:val="00E40432"/>
    <w:rsid w:val="00E416D3"/>
    <w:rsid w:val="00E4532F"/>
    <w:rsid w:val="00E45CF8"/>
    <w:rsid w:val="00E47B68"/>
    <w:rsid w:val="00E50F32"/>
    <w:rsid w:val="00E522A4"/>
    <w:rsid w:val="00E5396E"/>
    <w:rsid w:val="00E61526"/>
    <w:rsid w:val="00E74E8C"/>
    <w:rsid w:val="00E83D0D"/>
    <w:rsid w:val="00E94918"/>
    <w:rsid w:val="00E95904"/>
    <w:rsid w:val="00E9730E"/>
    <w:rsid w:val="00EA3326"/>
    <w:rsid w:val="00EA45D0"/>
    <w:rsid w:val="00EA7743"/>
    <w:rsid w:val="00EB10B9"/>
    <w:rsid w:val="00EB1F59"/>
    <w:rsid w:val="00EB57E7"/>
    <w:rsid w:val="00EC1D76"/>
    <w:rsid w:val="00EE3260"/>
    <w:rsid w:val="00EE33B1"/>
    <w:rsid w:val="00EE36E0"/>
    <w:rsid w:val="00EE45AD"/>
    <w:rsid w:val="00EE7B77"/>
    <w:rsid w:val="00EF0CA7"/>
    <w:rsid w:val="00EF40E0"/>
    <w:rsid w:val="00EF4AEB"/>
    <w:rsid w:val="00EF6144"/>
    <w:rsid w:val="00F02C2B"/>
    <w:rsid w:val="00F056D1"/>
    <w:rsid w:val="00F1074C"/>
    <w:rsid w:val="00F1710E"/>
    <w:rsid w:val="00F26462"/>
    <w:rsid w:val="00F3057B"/>
    <w:rsid w:val="00F355FF"/>
    <w:rsid w:val="00F4387D"/>
    <w:rsid w:val="00F465C4"/>
    <w:rsid w:val="00F554AE"/>
    <w:rsid w:val="00F60586"/>
    <w:rsid w:val="00F6122C"/>
    <w:rsid w:val="00F612CF"/>
    <w:rsid w:val="00F638D1"/>
    <w:rsid w:val="00F738AF"/>
    <w:rsid w:val="00F76D45"/>
    <w:rsid w:val="00F82810"/>
    <w:rsid w:val="00F82F54"/>
    <w:rsid w:val="00F8457E"/>
    <w:rsid w:val="00F94379"/>
    <w:rsid w:val="00FA0B33"/>
    <w:rsid w:val="00FC10EB"/>
    <w:rsid w:val="00FC225A"/>
    <w:rsid w:val="00FC2417"/>
    <w:rsid w:val="00FC47AB"/>
    <w:rsid w:val="00FC60D1"/>
    <w:rsid w:val="00FD24CA"/>
    <w:rsid w:val="00FD26DE"/>
    <w:rsid w:val="00FD3EFC"/>
    <w:rsid w:val="00FD4DA7"/>
    <w:rsid w:val="00FD6551"/>
    <w:rsid w:val="00FE2FDA"/>
    <w:rsid w:val="00FE46AA"/>
    <w:rsid w:val="00FE7ED3"/>
    <w:rsid w:val="00FF51F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1265"/>
    <o:shapelayout v:ext="edit">
      <o:idmap v:ext="edit" data="2"/>
    </o:shapelayout>
  </w:shapeDefaults>
  <w:decimalSymbol w:val=","/>
  <w:listSeparator w:val=";"/>
  <w14:docId w14:val="1EEB9B04"/>
  <w15:chartTrackingRefBased/>
  <w15:docId w15:val="{3496A1A9-2EDD-4C2C-A87B-11AAC94883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332D44"/>
    <w:pPr>
      <w:spacing w:before="160"/>
      <w:jc w:val="both"/>
    </w:pPr>
    <w:rPr>
      <w:rFonts w:ascii="Aptos" w:hAnsi="Aptos"/>
    </w:rPr>
  </w:style>
  <w:style w:type="paragraph" w:styleId="Nagwek1">
    <w:name w:val="heading 1"/>
    <w:basedOn w:val="Normalny"/>
    <w:next w:val="Normalny"/>
    <w:link w:val="Nagwek1Znak"/>
    <w:uiPriority w:val="9"/>
    <w:qFormat/>
    <w:rsid w:val="00A9589E"/>
    <w:pPr>
      <w:keepNext/>
      <w:keepLines/>
      <w:spacing w:before="240" w:after="0"/>
      <w:outlineLvl w:val="0"/>
    </w:pPr>
    <w:rPr>
      <w:rFonts w:ascii="Aptos Display" w:eastAsiaTheme="majorEastAsia" w:hAnsi="Aptos Display" w:cstheme="majorBidi"/>
      <w:color w:val="2F5496" w:themeColor="accent1" w:themeShade="BF"/>
      <w:sz w:val="40"/>
      <w:szCs w:val="32"/>
    </w:rPr>
  </w:style>
  <w:style w:type="paragraph" w:styleId="Nagwek2">
    <w:name w:val="heading 2"/>
    <w:basedOn w:val="Normalny"/>
    <w:next w:val="Normalny"/>
    <w:link w:val="Nagwek2Znak"/>
    <w:uiPriority w:val="9"/>
    <w:unhideWhenUsed/>
    <w:qFormat/>
    <w:rsid w:val="00A9589E"/>
    <w:pPr>
      <w:keepNext/>
      <w:keepLines/>
      <w:spacing w:before="40" w:after="0"/>
      <w:outlineLvl w:val="1"/>
    </w:pPr>
    <w:rPr>
      <w:rFonts w:ascii="Aptos Display" w:eastAsiaTheme="majorEastAsia" w:hAnsi="Aptos Display" w:cstheme="majorBidi"/>
      <w:color w:val="2F5496" w:themeColor="accent1" w:themeShade="BF"/>
      <w:sz w:val="32"/>
      <w:szCs w:val="26"/>
    </w:rPr>
  </w:style>
  <w:style w:type="paragraph" w:styleId="Nagwek3">
    <w:name w:val="heading 3"/>
    <w:basedOn w:val="Normalny"/>
    <w:next w:val="Normalny"/>
    <w:link w:val="Nagwek3Znak"/>
    <w:uiPriority w:val="9"/>
    <w:unhideWhenUsed/>
    <w:qFormat/>
    <w:rsid w:val="00A9589E"/>
    <w:pPr>
      <w:keepNext/>
      <w:keepLines/>
      <w:spacing w:before="40" w:after="0"/>
      <w:outlineLvl w:val="2"/>
    </w:pPr>
    <w:rPr>
      <w:rFonts w:eastAsiaTheme="majorEastAsia" w:cstheme="majorBidi"/>
      <w:color w:val="1F3763" w:themeColor="accent1" w:themeShade="7F"/>
      <w:sz w:val="28"/>
      <w:szCs w:val="24"/>
    </w:rPr>
  </w:style>
  <w:style w:type="paragraph" w:styleId="Nagwek4">
    <w:name w:val="heading 4"/>
    <w:basedOn w:val="Normalny"/>
    <w:next w:val="Normalny"/>
    <w:link w:val="Nagwek4Znak"/>
    <w:uiPriority w:val="9"/>
    <w:unhideWhenUsed/>
    <w:qFormat/>
    <w:rsid w:val="00505705"/>
    <w:pPr>
      <w:keepNext/>
      <w:keepLines/>
      <w:spacing w:before="240" w:after="240"/>
      <w:outlineLvl w:val="3"/>
    </w:pPr>
    <w:rPr>
      <w:rFonts w:asciiTheme="majorHAnsi" w:eastAsiaTheme="majorEastAsia" w:hAnsiTheme="majorHAnsi" w:cstheme="majorBidi"/>
      <w:iCs/>
      <w:color w:val="2F5496" w:themeColor="accent1" w:themeShade="BF"/>
      <w:sz w:val="24"/>
    </w:rPr>
  </w:style>
  <w:style w:type="paragraph" w:styleId="Nagwek5">
    <w:name w:val="heading 5"/>
    <w:basedOn w:val="Normalny"/>
    <w:next w:val="Normalny"/>
    <w:link w:val="Nagwek5Znak"/>
    <w:uiPriority w:val="9"/>
    <w:unhideWhenUsed/>
    <w:qFormat/>
    <w:rsid w:val="00580D85"/>
    <w:pPr>
      <w:keepNext/>
      <w:keepLines/>
      <w:spacing w:before="40" w:after="0" w:line="240" w:lineRule="auto"/>
      <w:outlineLvl w:val="4"/>
    </w:pPr>
    <w:rPr>
      <w:rFonts w:asciiTheme="majorHAnsi" w:eastAsiaTheme="majorEastAsia" w:hAnsiTheme="majorHAnsi" w:cstheme="majorBidi"/>
      <w:color w:val="2F5496" w:themeColor="accent1" w:themeShade="BF"/>
      <w:kern w:val="0"/>
      <w:sz w:val="24"/>
      <w14:ligatures w14:val="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A9589E"/>
    <w:rPr>
      <w:rFonts w:ascii="Aptos Display" w:eastAsiaTheme="majorEastAsia" w:hAnsi="Aptos Display" w:cstheme="majorBidi"/>
      <w:color w:val="2F5496" w:themeColor="accent1" w:themeShade="BF"/>
      <w:sz w:val="40"/>
      <w:szCs w:val="32"/>
    </w:rPr>
  </w:style>
  <w:style w:type="paragraph" w:styleId="Nagwekspisutreci">
    <w:name w:val="TOC Heading"/>
    <w:basedOn w:val="Nagwek1"/>
    <w:next w:val="Normalny"/>
    <w:uiPriority w:val="39"/>
    <w:unhideWhenUsed/>
    <w:qFormat/>
    <w:rsid w:val="00A9589E"/>
    <w:pPr>
      <w:spacing w:after="240"/>
      <w:jc w:val="left"/>
      <w:outlineLvl w:val="9"/>
    </w:pPr>
    <w:rPr>
      <w:rFonts w:ascii="Source Sans Pro Black" w:hAnsi="Source Sans Pro Black"/>
      <w:kern w:val="0"/>
      <w:sz w:val="60"/>
      <w:lang w:eastAsia="pl-PL"/>
      <w14:ligatures w14:val="none"/>
    </w:rPr>
  </w:style>
  <w:style w:type="paragraph" w:styleId="Spistreci1">
    <w:name w:val="toc 1"/>
    <w:basedOn w:val="Normalny"/>
    <w:next w:val="Normalny"/>
    <w:autoRedefine/>
    <w:uiPriority w:val="39"/>
    <w:unhideWhenUsed/>
    <w:rsid w:val="00A9589E"/>
    <w:pPr>
      <w:spacing w:before="120" w:after="100" w:line="240" w:lineRule="auto"/>
    </w:pPr>
    <w:rPr>
      <w:rFonts w:ascii="Source Sans Pro" w:hAnsi="Source Sans Pro"/>
      <w:kern w:val="0"/>
      <w:sz w:val="24"/>
      <w14:ligatures w14:val="none"/>
    </w:rPr>
  </w:style>
  <w:style w:type="paragraph" w:styleId="Spistreci2">
    <w:name w:val="toc 2"/>
    <w:basedOn w:val="Normalny"/>
    <w:next w:val="Normalny"/>
    <w:autoRedefine/>
    <w:uiPriority w:val="39"/>
    <w:unhideWhenUsed/>
    <w:rsid w:val="00A9589E"/>
    <w:pPr>
      <w:spacing w:before="120" w:after="100" w:line="240" w:lineRule="auto"/>
      <w:ind w:left="240"/>
    </w:pPr>
    <w:rPr>
      <w:rFonts w:ascii="Source Sans Pro" w:hAnsi="Source Sans Pro"/>
      <w:kern w:val="0"/>
      <w:sz w:val="24"/>
      <w14:ligatures w14:val="none"/>
    </w:rPr>
  </w:style>
  <w:style w:type="character" w:styleId="Hipercze">
    <w:name w:val="Hyperlink"/>
    <w:basedOn w:val="Domylnaczcionkaakapitu"/>
    <w:uiPriority w:val="99"/>
    <w:unhideWhenUsed/>
    <w:rsid w:val="00A9589E"/>
    <w:rPr>
      <w:color w:val="0563C1" w:themeColor="hyperlink"/>
      <w:u w:val="single"/>
    </w:rPr>
  </w:style>
  <w:style w:type="paragraph" w:styleId="Bezodstpw">
    <w:name w:val="No Spacing"/>
    <w:aliases w:val="do tabel"/>
    <w:uiPriority w:val="1"/>
    <w:qFormat/>
    <w:rsid w:val="00A9589E"/>
    <w:pPr>
      <w:spacing w:after="0" w:line="240" w:lineRule="auto"/>
      <w:jc w:val="both"/>
    </w:pPr>
    <w:rPr>
      <w:rFonts w:ascii="Calibri" w:hAnsi="Calibri"/>
    </w:rPr>
  </w:style>
  <w:style w:type="character" w:customStyle="1" w:styleId="Nagwek2Znak">
    <w:name w:val="Nagłówek 2 Znak"/>
    <w:basedOn w:val="Domylnaczcionkaakapitu"/>
    <w:link w:val="Nagwek2"/>
    <w:uiPriority w:val="9"/>
    <w:rsid w:val="00A9589E"/>
    <w:rPr>
      <w:rFonts w:ascii="Aptos Display" w:eastAsiaTheme="majorEastAsia" w:hAnsi="Aptos Display" w:cstheme="majorBidi"/>
      <w:color w:val="2F5496" w:themeColor="accent1" w:themeShade="BF"/>
      <w:sz w:val="32"/>
      <w:szCs w:val="26"/>
    </w:rPr>
  </w:style>
  <w:style w:type="character" w:customStyle="1" w:styleId="Nagwek3Znak">
    <w:name w:val="Nagłówek 3 Znak"/>
    <w:basedOn w:val="Domylnaczcionkaakapitu"/>
    <w:link w:val="Nagwek3"/>
    <w:uiPriority w:val="9"/>
    <w:rsid w:val="00A9589E"/>
    <w:rPr>
      <w:rFonts w:ascii="Aptos" w:eastAsiaTheme="majorEastAsia" w:hAnsi="Aptos" w:cstheme="majorBidi"/>
      <w:color w:val="1F3763" w:themeColor="accent1" w:themeShade="7F"/>
      <w:sz w:val="28"/>
      <w:szCs w:val="24"/>
    </w:rPr>
  </w:style>
  <w:style w:type="character" w:styleId="Nierozpoznanawzmianka">
    <w:name w:val="Unresolved Mention"/>
    <w:basedOn w:val="Domylnaczcionkaakapitu"/>
    <w:uiPriority w:val="99"/>
    <w:semiHidden/>
    <w:unhideWhenUsed/>
    <w:rsid w:val="00A9589E"/>
    <w:rPr>
      <w:color w:val="605E5C"/>
      <w:shd w:val="clear" w:color="auto" w:fill="E1DFDD"/>
    </w:rPr>
  </w:style>
  <w:style w:type="paragraph" w:styleId="Spistreci3">
    <w:name w:val="toc 3"/>
    <w:basedOn w:val="Normalny"/>
    <w:next w:val="Normalny"/>
    <w:autoRedefine/>
    <w:uiPriority w:val="39"/>
    <w:unhideWhenUsed/>
    <w:rsid w:val="00A9589E"/>
    <w:pPr>
      <w:spacing w:after="100"/>
      <w:ind w:left="440"/>
    </w:pPr>
  </w:style>
  <w:style w:type="paragraph" w:styleId="Akapitzlist">
    <w:name w:val="List Paragraph"/>
    <w:basedOn w:val="Normalny"/>
    <w:uiPriority w:val="34"/>
    <w:qFormat/>
    <w:rsid w:val="00A9589E"/>
    <w:pPr>
      <w:ind w:left="720"/>
      <w:contextualSpacing/>
    </w:pPr>
  </w:style>
  <w:style w:type="paragraph" w:styleId="Tekstprzypisudolnego">
    <w:name w:val="footnote text"/>
    <w:basedOn w:val="Normalny"/>
    <w:link w:val="TekstprzypisudolnegoZnak"/>
    <w:uiPriority w:val="99"/>
    <w:unhideWhenUsed/>
    <w:qFormat/>
    <w:rsid w:val="00A9589E"/>
    <w:pPr>
      <w:spacing w:before="120" w:after="0" w:line="240" w:lineRule="auto"/>
    </w:pPr>
    <w:rPr>
      <w:rFonts w:ascii="Source Sans Pro" w:hAnsi="Source Sans Pro"/>
      <w:kern w:val="0"/>
      <w:sz w:val="20"/>
      <w:szCs w:val="20"/>
      <w14:ligatures w14:val="none"/>
    </w:rPr>
  </w:style>
  <w:style w:type="character" w:customStyle="1" w:styleId="TekstprzypisudolnegoZnak">
    <w:name w:val="Tekst przypisu dolnego Znak"/>
    <w:basedOn w:val="Domylnaczcionkaakapitu"/>
    <w:link w:val="Tekstprzypisudolnego"/>
    <w:uiPriority w:val="99"/>
    <w:qFormat/>
    <w:rsid w:val="00A9589E"/>
    <w:rPr>
      <w:rFonts w:ascii="Source Sans Pro" w:hAnsi="Source Sans Pro"/>
      <w:kern w:val="0"/>
      <w:sz w:val="20"/>
      <w:szCs w:val="20"/>
      <w14:ligatures w14:val="none"/>
    </w:rPr>
  </w:style>
  <w:style w:type="character" w:styleId="Odwoanieprzypisudolnego">
    <w:name w:val="footnote reference"/>
    <w:basedOn w:val="Domylnaczcionkaakapitu"/>
    <w:uiPriority w:val="99"/>
    <w:unhideWhenUsed/>
    <w:rsid w:val="00A9589E"/>
    <w:rPr>
      <w:vertAlign w:val="superscript"/>
    </w:rPr>
  </w:style>
  <w:style w:type="paragraph" w:styleId="Legenda">
    <w:name w:val="caption"/>
    <w:aliases w:val="Legenda Znak Znak Znak,Legenda Znak Znak,Legenda Znak Znak Znak Znak,Legenda Znak Znak Znak Znak Znak Znak,Legenda Znak Znak Znak Znak Znak Znak Znak,Legenda Znak Znak Znak Znak Znak Znak Znak Znak Znak Z,Legenda Znak Z"/>
    <w:basedOn w:val="Normalny"/>
    <w:next w:val="Normalny"/>
    <w:uiPriority w:val="35"/>
    <w:unhideWhenUsed/>
    <w:qFormat/>
    <w:rsid w:val="00D71875"/>
    <w:pPr>
      <w:spacing w:after="200" w:line="240" w:lineRule="auto"/>
    </w:pPr>
    <w:rPr>
      <w:i/>
      <w:iCs/>
      <w:kern w:val="0"/>
      <w:sz w:val="18"/>
      <w:szCs w:val="18"/>
      <w14:ligatures w14:val="none"/>
    </w:rPr>
  </w:style>
  <w:style w:type="table" w:styleId="Zwykatabela1">
    <w:name w:val="Plain Table 1"/>
    <w:basedOn w:val="Standardowy"/>
    <w:uiPriority w:val="41"/>
    <w:rsid w:val="00FC10EB"/>
    <w:pPr>
      <w:spacing w:after="0" w:line="240" w:lineRule="auto"/>
    </w:pPr>
    <w:rPr>
      <w:kern w:val="0"/>
      <w14:ligatures w14:val="non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Nagwek5Znak">
    <w:name w:val="Nagłówek 5 Znak"/>
    <w:basedOn w:val="Domylnaczcionkaakapitu"/>
    <w:link w:val="Nagwek5"/>
    <w:uiPriority w:val="9"/>
    <w:rsid w:val="00580D85"/>
    <w:rPr>
      <w:rFonts w:asciiTheme="majorHAnsi" w:eastAsiaTheme="majorEastAsia" w:hAnsiTheme="majorHAnsi" w:cstheme="majorBidi"/>
      <w:color w:val="2F5496" w:themeColor="accent1" w:themeShade="BF"/>
      <w:kern w:val="0"/>
      <w:sz w:val="24"/>
      <w14:ligatures w14:val="none"/>
    </w:rPr>
  </w:style>
  <w:style w:type="table" w:styleId="Tabela-Siatka">
    <w:name w:val="Table Grid"/>
    <w:basedOn w:val="Standardowy"/>
    <w:uiPriority w:val="39"/>
    <w:rsid w:val="00AA6F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56B34"/>
    <w:pPr>
      <w:autoSpaceDE w:val="0"/>
      <w:autoSpaceDN w:val="0"/>
      <w:adjustRightInd w:val="0"/>
      <w:spacing w:after="0" w:line="240" w:lineRule="auto"/>
    </w:pPr>
    <w:rPr>
      <w:rFonts w:ascii="Arial" w:hAnsi="Arial" w:cs="Arial"/>
      <w:color w:val="000000"/>
      <w:kern w:val="0"/>
      <w:sz w:val="24"/>
      <w:szCs w:val="24"/>
    </w:rPr>
  </w:style>
  <w:style w:type="paragraph" w:styleId="Nagwek">
    <w:name w:val="header"/>
    <w:basedOn w:val="Normalny"/>
    <w:link w:val="NagwekZnak"/>
    <w:uiPriority w:val="99"/>
    <w:unhideWhenUsed/>
    <w:rsid w:val="00A60118"/>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A60118"/>
    <w:rPr>
      <w:rFonts w:ascii="Aptos" w:hAnsi="Aptos"/>
    </w:rPr>
  </w:style>
  <w:style w:type="paragraph" w:styleId="Stopka">
    <w:name w:val="footer"/>
    <w:basedOn w:val="Normalny"/>
    <w:link w:val="StopkaZnak"/>
    <w:uiPriority w:val="99"/>
    <w:unhideWhenUsed/>
    <w:qFormat/>
    <w:rsid w:val="00A60118"/>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A60118"/>
    <w:rPr>
      <w:rFonts w:ascii="Aptos" w:hAnsi="Aptos"/>
    </w:rPr>
  </w:style>
  <w:style w:type="character" w:customStyle="1" w:styleId="Nagwek4Znak">
    <w:name w:val="Nagłówek 4 Znak"/>
    <w:basedOn w:val="Domylnaczcionkaakapitu"/>
    <w:link w:val="Nagwek4"/>
    <w:uiPriority w:val="9"/>
    <w:rsid w:val="00505705"/>
    <w:rPr>
      <w:rFonts w:asciiTheme="majorHAnsi" w:eastAsiaTheme="majorEastAsia" w:hAnsiTheme="majorHAnsi" w:cstheme="majorBidi"/>
      <w:iCs/>
      <w:color w:val="2F5496" w:themeColor="accent1" w:themeShade="BF"/>
      <w:sz w:val="24"/>
    </w:rPr>
  </w:style>
  <w:style w:type="character" w:styleId="Odwoaniedokomentarza">
    <w:name w:val="annotation reference"/>
    <w:basedOn w:val="Domylnaczcionkaakapitu"/>
    <w:uiPriority w:val="99"/>
    <w:semiHidden/>
    <w:unhideWhenUsed/>
    <w:rsid w:val="00884758"/>
    <w:rPr>
      <w:sz w:val="16"/>
      <w:szCs w:val="16"/>
    </w:rPr>
  </w:style>
  <w:style w:type="paragraph" w:styleId="Tekstkomentarza">
    <w:name w:val="annotation text"/>
    <w:basedOn w:val="Normalny"/>
    <w:link w:val="TekstkomentarzaZnak"/>
    <w:uiPriority w:val="99"/>
    <w:unhideWhenUsed/>
    <w:rsid w:val="00884758"/>
    <w:pPr>
      <w:spacing w:before="120" w:after="240" w:line="240" w:lineRule="auto"/>
    </w:pPr>
    <w:rPr>
      <w:rFonts w:eastAsia="Times New Roman" w:cs="Times New Roman"/>
      <w:kern w:val="0"/>
      <w:sz w:val="20"/>
      <w:szCs w:val="20"/>
      <w:lang w:eastAsia="pl-PL"/>
      <w14:ligatures w14:val="none"/>
    </w:rPr>
  </w:style>
  <w:style w:type="character" w:customStyle="1" w:styleId="TekstkomentarzaZnak">
    <w:name w:val="Tekst komentarza Znak"/>
    <w:basedOn w:val="Domylnaczcionkaakapitu"/>
    <w:link w:val="Tekstkomentarza"/>
    <w:uiPriority w:val="99"/>
    <w:rsid w:val="00884758"/>
    <w:rPr>
      <w:rFonts w:ascii="Aptos" w:eastAsia="Times New Roman" w:hAnsi="Aptos" w:cs="Times New Roman"/>
      <w:kern w:val="0"/>
      <w:sz w:val="20"/>
      <w:szCs w:val="20"/>
      <w:lang w:eastAsia="pl-PL"/>
      <w14:ligatures w14:val="none"/>
    </w:rPr>
  </w:style>
  <w:style w:type="paragraph" w:styleId="Tekstprzypisukocowego">
    <w:name w:val="endnote text"/>
    <w:basedOn w:val="Normalny"/>
    <w:link w:val="TekstprzypisukocowegoZnak"/>
    <w:uiPriority w:val="99"/>
    <w:semiHidden/>
    <w:unhideWhenUsed/>
    <w:rsid w:val="00BD6911"/>
    <w:pPr>
      <w:spacing w:before="0"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BD6911"/>
    <w:rPr>
      <w:rFonts w:ascii="Aptos" w:hAnsi="Aptos"/>
      <w:sz w:val="20"/>
      <w:szCs w:val="20"/>
    </w:rPr>
  </w:style>
  <w:style w:type="character" w:styleId="Odwoanieprzypisukocowego">
    <w:name w:val="endnote reference"/>
    <w:basedOn w:val="Domylnaczcionkaakapitu"/>
    <w:uiPriority w:val="99"/>
    <w:semiHidden/>
    <w:unhideWhenUsed/>
    <w:rsid w:val="00BD6911"/>
    <w:rPr>
      <w:vertAlign w:val="superscript"/>
    </w:rPr>
  </w:style>
  <w:style w:type="paragraph" w:styleId="Tematkomentarza">
    <w:name w:val="annotation subject"/>
    <w:basedOn w:val="Tekstkomentarza"/>
    <w:next w:val="Tekstkomentarza"/>
    <w:link w:val="TematkomentarzaZnak"/>
    <w:uiPriority w:val="99"/>
    <w:semiHidden/>
    <w:unhideWhenUsed/>
    <w:rsid w:val="00247B20"/>
    <w:pPr>
      <w:spacing w:before="160" w:after="160"/>
    </w:pPr>
    <w:rPr>
      <w:rFonts w:eastAsiaTheme="minorHAnsi" w:cstheme="minorBidi"/>
      <w:b/>
      <w:bCs/>
      <w:kern w:val="2"/>
      <w:lang w:eastAsia="en-US"/>
      <w14:ligatures w14:val="standardContextual"/>
    </w:rPr>
  </w:style>
  <w:style w:type="character" w:customStyle="1" w:styleId="TematkomentarzaZnak">
    <w:name w:val="Temat komentarza Znak"/>
    <w:basedOn w:val="TekstkomentarzaZnak"/>
    <w:link w:val="Tematkomentarza"/>
    <w:uiPriority w:val="99"/>
    <w:semiHidden/>
    <w:rsid w:val="00247B20"/>
    <w:rPr>
      <w:rFonts w:ascii="Aptos" w:eastAsia="Times New Roman" w:hAnsi="Aptos" w:cs="Times New Roman"/>
      <w:b/>
      <w:bCs/>
      <w:kern w:val="0"/>
      <w:sz w:val="20"/>
      <w:szCs w:val="20"/>
      <w:lang w:eastAsia="pl-PL"/>
      <w14:ligatures w14:val="none"/>
    </w:rPr>
  </w:style>
  <w:style w:type="paragraph" w:styleId="NormalnyWeb">
    <w:name w:val="Normal (Web)"/>
    <w:basedOn w:val="Normalny"/>
    <w:uiPriority w:val="99"/>
    <w:semiHidden/>
    <w:unhideWhenUsed/>
    <w:rsid w:val="00966400"/>
    <w:rPr>
      <w:rFonts w:ascii="Times New Roman" w:hAnsi="Times New Roman" w:cs="Times New Roman"/>
      <w:sz w:val="24"/>
      <w:szCs w:val="24"/>
    </w:rPr>
  </w:style>
  <w:style w:type="character" w:styleId="Pogrubienie">
    <w:name w:val="Strong"/>
    <w:basedOn w:val="Domylnaczcionkaakapitu"/>
    <w:uiPriority w:val="22"/>
    <w:qFormat/>
    <w:rsid w:val="00DC541C"/>
    <w:rPr>
      <w:b/>
      <w:bCs/>
    </w:rPr>
  </w:style>
  <w:style w:type="paragraph" w:styleId="Spisilustracji">
    <w:name w:val="table of figures"/>
    <w:basedOn w:val="Normalny"/>
    <w:next w:val="Normalny"/>
    <w:uiPriority w:val="99"/>
    <w:unhideWhenUsed/>
    <w:rsid w:val="000D5BD9"/>
    <w:pPr>
      <w:spacing w:after="0"/>
    </w:pPr>
  </w:style>
  <w:style w:type="paragraph" w:styleId="Poprawka">
    <w:name w:val="Revision"/>
    <w:hidden/>
    <w:uiPriority w:val="99"/>
    <w:semiHidden/>
    <w:rsid w:val="004F0F8A"/>
    <w:pPr>
      <w:spacing w:after="0" w:line="240" w:lineRule="auto"/>
    </w:pPr>
    <w:rPr>
      <w:rFonts w:ascii="Aptos" w:hAnsi="Apto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505587">
      <w:bodyDiv w:val="1"/>
      <w:marLeft w:val="0"/>
      <w:marRight w:val="0"/>
      <w:marTop w:val="0"/>
      <w:marBottom w:val="0"/>
      <w:divBdr>
        <w:top w:val="none" w:sz="0" w:space="0" w:color="auto"/>
        <w:left w:val="none" w:sz="0" w:space="0" w:color="auto"/>
        <w:bottom w:val="none" w:sz="0" w:space="0" w:color="auto"/>
        <w:right w:val="none" w:sz="0" w:space="0" w:color="auto"/>
      </w:divBdr>
    </w:div>
    <w:div w:id="20254580">
      <w:bodyDiv w:val="1"/>
      <w:marLeft w:val="0"/>
      <w:marRight w:val="0"/>
      <w:marTop w:val="0"/>
      <w:marBottom w:val="0"/>
      <w:divBdr>
        <w:top w:val="none" w:sz="0" w:space="0" w:color="auto"/>
        <w:left w:val="none" w:sz="0" w:space="0" w:color="auto"/>
        <w:bottom w:val="none" w:sz="0" w:space="0" w:color="auto"/>
        <w:right w:val="none" w:sz="0" w:space="0" w:color="auto"/>
      </w:divBdr>
    </w:div>
    <w:div w:id="29573495">
      <w:bodyDiv w:val="1"/>
      <w:marLeft w:val="0"/>
      <w:marRight w:val="0"/>
      <w:marTop w:val="0"/>
      <w:marBottom w:val="0"/>
      <w:divBdr>
        <w:top w:val="none" w:sz="0" w:space="0" w:color="auto"/>
        <w:left w:val="none" w:sz="0" w:space="0" w:color="auto"/>
        <w:bottom w:val="none" w:sz="0" w:space="0" w:color="auto"/>
        <w:right w:val="none" w:sz="0" w:space="0" w:color="auto"/>
      </w:divBdr>
    </w:div>
    <w:div w:id="30305105">
      <w:bodyDiv w:val="1"/>
      <w:marLeft w:val="0"/>
      <w:marRight w:val="0"/>
      <w:marTop w:val="0"/>
      <w:marBottom w:val="0"/>
      <w:divBdr>
        <w:top w:val="none" w:sz="0" w:space="0" w:color="auto"/>
        <w:left w:val="none" w:sz="0" w:space="0" w:color="auto"/>
        <w:bottom w:val="none" w:sz="0" w:space="0" w:color="auto"/>
        <w:right w:val="none" w:sz="0" w:space="0" w:color="auto"/>
      </w:divBdr>
    </w:div>
    <w:div w:id="39912658">
      <w:bodyDiv w:val="1"/>
      <w:marLeft w:val="0"/>
      <w:marRight w:val="0"/>
      <w:marTop w:val="0"/>
      <w:marBottom w:val="0"/>
      <w:divBdr>
        <w:top w:val="none" w:sz="0" w:space="0" w:color="auto"/>
        <w:left w:val="none" w:sz="0" w:space="0" w:color="auto"/>
        <w:bottom w:val="none" w:sz="0" w:space="0" w:color="auto"/>
        <w:right w:val="none" w:sz="0" w:space="0" w:color="auto"/>
      </w:divBdr>
    </w:div>
    <w:div w:id="41491532">
      <w:bodyDiv w:val="1"/>
      <w:marLeft w:val="0"/>
      <w:marRight w:val="0"/>
      <w:marTop w:val="0"/>
      <w:marBottom w:val="0"/>
      <w:divBdr>
        <w:top w:val="none" w:sz="0" w:space="0" w:color="auto"/>
        <w:left w:val="none" w:sz="0" w:space="0" w:color="auto"/>
        <w:bottom w:val="none" w:sz="0" w:space="0" w:color="auto"/>
        <w:right w:val="none" w:sz="0" w:space="0" w:color="auto"/>
      </w:divBdr>
    </w:div>
    <w:div w:id="45691265">
      <w:bodyDiv w:val="1"/>
      <w:marLeft w:val="0"/>
      <w:marRight w:val="0"/>
      <w:marTop w:val="0"/>
      <w:marBottom w:val="0"/>
      <w:divBdr>
        <w:top w:val="none" w:sz="0" w:space="0" w:color="auto"/>
        <w:left w:val="none" w:sz="0" w:space="0" w:color="auto"/>
        <w:bottom w:val="none" w:sz="0" w:space="0" w:color="auto"/>
        <w:right w:val="none" w:sz="0" w:space="0" w:color="auto"/>
      </w:divBdr>
    </w:div>
    <w:div w:id="69161975">
      <w:bodyDiv w:val="1"/>
      <w:marLeft w:val="0"/>
      <w:marRight w:val="0"/>
      <w:marTop w:val="0"/>
      <w:marBottom w:val="0"/>
      <w:divBdr>
        <w:top w:val="none" w:sz="0" w:space="0" w:color="auto"/>
        <w:left w:val="none" w:sz="0" w:space="0" w:color="auto"/>
        <w:bottom w:val="none" w:sz="0" w:space="0" w:color="auto"/>
        <w:right w:val="none" w:sz="0" w:space="0" w:color="auto"/>
      </w:divBdr>
    </w:div>
    <w:div w:id="71242466">
      <w:bodyDiv w:val="1"/>
      <w:marLeft w:val="0"/>
      <w:marRight w:val="0"/>
      <w:marTop w:val="0"/>
      <w:marBottom w:val="0"/>
      <w:divBdr>
        <w:top w:val="none" w:sz="0" w:space="0" w:color="auto"/>
        <w:left w:val="none" w:sz="0" w:space="0" w:color="auto"/>
        <w:bottom w:val="none" w:sz="0" w:space="0" w:color="auto"/>
        <w:right w:val="none" w:sz="0" w:space="0" w:color="auto"/>
      </w:divBdr>
    </w:div>
    <w:div w:id="84227375">
      <w:bodyDiv w:val="1"/>
      <w:marLeft w:val="0"/>
      <w:marRight w:val="0"/>
      <w:marTop w:val="0"/>
      <w:marBottom w:val="0"/>
      <w:divBdr>
        <w:top w:val="none" w:sz="0" w:space="0" w:color="auto"/>
        <w:left w:val="none" w:sz="0" w:space="0" w:color="auto"/>
        <w:bottom w:val="none" w:sz="0" w:space="0" w:color="auto"/>
        <w:right w:val="none" w:sz="0" w:space="0" w:color="auto"/>
      </w:divBdr>
    </w:div>
    <w:div w:id="104275499">
      <w:bodyDiv w:val="1"/>
      <w:marLeft w:val="0"/>
      <w:marRight w:val="0"/>
      <w:marTop w:val="0"/>
      <w:marBottom w:val="0"/>
      <w:divBdr>
        <w:top w:val="none" w:sz="0" w:space="0" w:color="auto"/>
        <w:left w:val="none" w:sz="0" w:space="0" w:color="auto"/>
        <w:bottom w:val="none" w:sz="0" w:space="0" w:color="auto"/>
        <w:right w:val="none" w:sz="0" w:space="0" w:color="auto"/>
      </w:divBdr>
    </w:div>
    <w:div w:id="114833886">
      <w:bodyDiv w:val="1"/>
      <w:marLeft w:val="0"/>
      <w:marRight w:val="0"/>
      <w:marTop w:val="0"/>
      <w:marBottom w:val="0"/>
      <w:divBdr>
        <w:top w:val="none" w:sz="0" w:space="0" w:color="auto"/>
        <w:left w:val="none" w:sz="0" w:space="0" w:color="auto"/>
        <w:bottom w:val="none" w:sz="0" w:space="0" w:color="auto"/>
        <w:right w:val="none" w:sz="0" w:space="0" w:color="auto"/>
      </w:divBdr>
    </w:div>
    <w:div w:id="124392883">
      <w:bodyDiv w:val="1"/>
      <w:marLeft w:val="0"/>
      <w:marRight w:val="0"/>
      <w:marTop w:val="0"/>
      <w:marBottom w:val="0"/>
      <w:divBdr>
        <w:top w:val="none" w:sz="0" w:space="0" w:color="auto"/>
        <w:left w:val="none" w:sz="0" w:space="0" w:color="auto"/>
        <w:bottom w:val="none" w:sz="0" w:space="0" w:color="auto"/>
        <w:right w:val="none" w:sz="0" w:space="0" w:color="auto"/>
      </w:divBdr>
    </w:div>
    <w:div w:id="156650264">
      <w:bodyDiv w:val="1"/>
      <w:marLeft w:val="0"/>
      <w:marRight w:val="0"/>
      <w:marTop w:val="0"/>
      <w:marBottom w:val="0"/>
      <w:divBdr>
        <w:top w:val="none" w:sz="0" w:space="0" w:color="auto"/>
        <w:left w:val="none" w:sz="0" w:space="0" w:color="auto"/>
        <w:bottom w:val="none" w:sz="0" w:space="0" w:color="auto"/>
        <w:right w:val="none" w:sz="0" w:space="0" w:color="auto"/>
      </w:divBdr>
    </w:div>
    <w:div w:id="175851056">
      <w:bodyDiv w:val="1"/>
      <w:marLeft w:val="0"/>
      <w:marRight w:val="0"/>
      <w:marTop w:val="0"/>
      <w:marBottom w:val="0"/>
      <w:divBdr>
        <w:top w:val="none" w:sz="0" w:space="0" w:color="auto"/>
        <w:left w:val="none" w:sz="0" w:space="0" w:color="auto"/>
        <w:bottom w:val="none" w:sz="0" w:space="0" w:color="auto"/>
        <w:right w:val="none" w:sz="0" w:space="0" w:color="auto"/>
      </w:divBdr>
    </w:div>
    <w:div w:id="183832598">
      <w:bodyDiv w:val="1"/>
      <w:marLeft w:val="0"/>
      <w:marRight w:val="0"/>
      <w:marTop w:val="0"/>
      <w:marBottom w:val="0"/>
      <w:divBdr>
        <w:top w:val="none" w:sz="0" w:space="0" w:color="auto"/>
        <w:left w:val="none" w:sz="0" w:space="0" w:color="auto"/>
        <w:bottom w:val="none" w:sz="0" w:space="0" w:color="auto"/>
        <w:right w:val="none" w:sz="0" w:space="0" w:color="auto"/>
      </w:divBdr>
    </w:div>
    <w:div w:id="204561603">
      <w:bodyDiv w:val="1"/>
      <w:marLeft w:val="0"/>
      <w:marRight w:val="0"/>
      <w:marTop w:val="0"/>
      <w:marBottom w:val="0"/>
      <w:divBdr>
        <w:top w:val="none" w:sz="0" w:space="0" w:color="auto"/>
        <w:left w:val="none" w:sz="0" w:space="0" w:color="auto"/>
        <w:bottom w:val="none" w:sz="0" w:space="0" w:color="auto"/>
        <w:right w:val="none" w:sz="0" w:space="0" w:color="auto"/>
      </w:divBdr>
    </w:div>
    <w:div w:id="205878615">
      <w:bodyDiv w:val="1"/>
      <w:marLeft w:val="0"/>
      <w:marRight w:val="0"/>
      <w:marTop w:val="0"/>
      <w:marBottom w:val="0"/>
      <w:divBdr>
        <w:top w:val="none" w:sz="0" w:space="0" w:color="auto"/>
        <w:left w:val="none" w:sz="0" w:space="0" w:color="auto"/>
        <w:bottom w:val="none" w:sz="0" w:space="0" w:color="auto"/>
        <w:right w:val="none" w:sz="0" w:space="0" w:color="auto"/>
      </w:divBdr>
    </w:div>
    <w:div w:id="207034191">
      <w:bodyDiv w:val="1"/>
      <w:marLeft w:val="0"/>
      <w:marRight w:val="0"/>
      <w:marTop w:val="0"/>
      <w:marBottom w:val="0"/>
      <w:divBdr>
        <w:top w:val="none" w:sz="0" w:space="0" w:color="auto"/>
        <w:left w:val="none" w:sz="0" w:space="0" w:color="auto"/>
        <w:bottom w:val="none" w:sz="0" w:space="0" w:color="auto"/>
        <w:right w:val="none" w:sz="0" w:space="0" w:color="auto"/>
      </w:divBdr>
    </w:div>
    <w:div w:id="215748020">
      <w:bodyDiv w:val="1"/>
      <w:marLeft w:val="0"/>
      <w:marRight w:val="0"/>
      <w:marTop w:val="0"/>
      <w:marBottom w:val="0"/>
      <w:divBdr>
        <w:top w:val="none" w:sz="0" w:space="0" w:color="auto"/>
        <w:left w:val="none" w:sz="0" w:space="0" w:color="auto"/>
        <w:bottom w:val="none" w:sz="0" w:space="0" w:color="auto"/>
        <w:right w:val="none" w:sz="0" w:space="0" w:color="auto"/>
      </w:divBdr>
    </w:div>
    <w:div w:id="237133040">
      <w:bodyDiv w:val="1"/>
      <w:marLeft w:val="0"/>
      <w:marRight w:val="0"/>
      <w:marTop w:val="0"/>
      <w:marBottom w:val="0"/>
      <w:divBdr>
        <w:top w:val="none" w:sz="0" w:space="0" w:color="auto"/>
        <w:left w:val="none" w:sz="0" w:space="0" w:color="auto"/>
        <w:bottom w:val="none" w:sz="0" w:space="0" w:color="auto"/>
        <w:right w:val="none" w:sz="0" w:space="0" w:color="auto"/>
      </w:divBdr>
    </w:div>
    <w:div w:id="239095145">
      <w:bodyDiv w:val="1"/>
      <w:marLeft w:val="0"/>
      <w:marRight w:val="0"/>
      <w:marTop w:val="0"/>
      <w:marBottom w:val="0"/>
      <w:divBdr>
        <w:top w:val="none" w:sz="0" w:space="0" w:color="auto"/>
        <w:left w:val="none" w:sz="0" w:space="0" w:color="auto"/>
        <w:bottom w:val="none" w:sz="0" w:space="0" w:color="auto"/>
        <w:right w:val="none" w:sz="0" w:space="0" w:color="auto"/>
      </w:divBdr>
    </w:div>
    <w:div w:id="239482534">
      <w:bodyDiv w:val="1"/>
      <w:marLeft w:val="0"/>
      <w:marRight w:val="0"/>
      <w:marTop w:val="0"/>
      <w:marBottom w:val="0"/>
      <w:divBdr>
        <w:top w:val="none" w:sz="0" w:space="0" w:color="auto"/>
        <w:left w:val="none" w:sz="0" w:space="0" w:color="auto"/>
        <w:bottom w:val="none" w:sz="0" w:space="0" w:color="auto"/>
        <w:right w:val="none" w:sz="0" w:space="0" w:color="auto"/>
      </w:divBdr>
    </w:div>
    <w:div w:id="262763122">
      <w:bodyDiv w:val="1"/>
      <w:marLeft w:val="0"/>
      <w:marRight w:val="0"/>
      <w:marTop w:val="0"/>
      <w:marBottom w:val="0"/>
      <w:divBdr>
        <w:top w:val="none" w:sz="0" w:space="0" w:color="auto"/>
        <w:left w:val="none" w:sz="0" w:space="0" w:color="auto"/>
        <w:bottom w:val="none" w:sz="0" w:space="0" w:color="auto"/>
        <w:right w:val="none" w:sz="0" w:space="0" w:color="auto"/>
      </w:divBdr>
    </w:div>
    <w:div w:id="264580539">
      <w:bodyDiv w:val="1"/>
      <w:marLeft w:val="0"/>
      <w:marRight w:val="0"/>
      <w:marTop w:val="0"/>
      <w:marBottom w:val="0"/>
      <w:divBdr>
        <w:top w:val="none" w:sz="0" w:space="0" w:color="auto"/>
        <w:left w:val="none" w:sz="0" w:space="0" w:color="auto"/>
        <w:bottom w:val="none" w:sz="0" w:space="0" w:color="auto"/>
        <w:right w:val="none" w:sz="0" w:space="0" w:color="auto"/>
      </w:divBdr>
    </w:div>
    <w:div w:id="267086669">
      <w:bodyDiv w:val="1"/>
      <w:marLeft w:val="0"/>
      <w:marRight w:val="0"/>
      <w:marTop w:val="0"/>
      <w:marBottom w:val="0"/>
      <w:divBdr>
        <w:top w:val="none" w:sz="0" w:space="0" w:color="auto"/>
        <w:left w:val="none" w:sz="0" w:space="0" w:color="auto"/>
        <w:bottom w:val="none" w:sz="0" w:space="0" w:color="auto"/>
        <w:right w:val="none" w:sz="0" w:space="0" w:color="auto"/>
      </w:divBdr>
    </w:div>
    <w:div w:id="275715218">
      <w:bodyDiv w:val="1"/>
      <w:marLeft w:val="0"/>
      <w:marRight w:val="0"/>
      <w:marTop w:val="0"/>
      <w:marBottom w:val="0"/>
      <w:divBdr>
        <w:top w:val="none" w:sz="0" w:space="0" w:color="auto"/>
        <w:left w:val="none" w:sz="0" w:space="0" w:color="auto"/>
        <w:bottom w:val="none" w:sz="0" w:space="0" w:color="auto"/>
        <w:right w:val="none" w:sz="0" w:space="0" w:color="auto"/>
      </w:divBdr>
    </w:div>
    <w:div w:id="309480710">
      <w:bodyDiv w:val="1"/>
      <w:marLeft w:val="0"/>
      <w:marRight w:val="0"/>
      <w:marTop w:val="0"/>
      <w:marBottom w:val="0"/>
      <w:divBdr>
        <w:top w:val="none" w:sz="0" w:space="0" w:color="auto"/>
        <w:left w:val="none" w:sz="0" w:space="0" w:color="auto"/>
        <w:bottom w:val="none" w:sz="0" w:space="0" w:color="auto"/>
        <w:right w:val="none" w:sz="0" w:space="0" w:color="auto"/>
      </w:divBdr>
    </w:div>
    <w:div w:id="322314125">
      <w:bodyDiv w:val="1"/>
      <w:marLeft w:val="0"/>
      <w:marRight w:val="0"/>
      <w:marTop w:val="0"/>
      <w:marBottom w:val="0"/>
      <w:divBdr>
        <w:top w:val="none" w:sz="0" w:space="0" w:color="auto"/>
        <w:left w:val="none" w:sz="0" w:space="0" w:color="auto"/>
        <w:bottom w:val="none" w:sz="0" w:space="0" w:color="auto"/>
        <w:right w:val="none" w:sz="0" w:space="0" w:color="auto"/>
      </w:divBdr>
    </w:div>
    <w:div w:id="341400504">
      <w:bodyDiv w:val="1"/>
      <w:marLeft w:val="0"/>
      <w:marRight w:val="0"/>
      <w:marTop w:val="0"/>
      <w:marBottom w:val="0"/>
      <w:divBdr>
        <w:top w:val="none" w:sz="0" w:space="0" w:color="auto"/>
        <w:left w:val="none" w:sz="0" w:space="0" w:color="auto"/>
        <w:bottom w:val="none" w:sz="0" w:space="0" w:color="auto"/>
        <w:right w:val="none" w:sz="0" w:space="0" w:color="auto"/>
      </w:divBdr>
    </w:div>
    <w:div w:id="344407291">
      <w:bodyDiv w:val="1"/>
      <w:marLeft w:val="0"/>
      <w:marRight w:val="0"/>
      <w:marTop w:val="0"/>
      <w:marBottom w:val="0"/>
      <w:divBdr>
        <w:top w:val="none" w:sz="0" w:space="0" w:color="auto"/>
        <w:left w:val="none" w:sz="0" w:space="0" w:color="auto"/>
        <w:bottom w:val="none" w:sz="0" w:space="0" w:color="auto"/>
        <w:right w:val="none" w:sz="0" w:space="0" w:color="auto"/>
      </w:divBdr>
    </w:div>
    <w:div w:id="349263680">
      <w:bodyDiv w:val="1"/>
      <w:marLeft w:val="0"/>
      <w:marRight w:val="0"/>
      <w:marTop w:val="0"/>
      <w:marBottom w:val="0"/>
      <w:divBdr>
        <w:top w:val="none" w:sz="0" w:space="0" w:color="auto"/>
        <w:left w:val="none" w:sz="0" w:space="0" w:color="auto"/>
        <w:bottom w:val="none" w:sz="0" w:space="0" w:color="auto"/>
        <w:right w:val="none" w:sz="0" w:space="0" w:color="auto"/>
      </w:divBdr>
    </w:div>
    <w:div w:id="350498400">
      <w:bodyDiv w:val="1"/>
      <w:marLeft w:val="0"/>
      <w:marRight w:val="0"/>
      <w:marTop w:val="0"/>
      <w:marBottom w:val="0"/>
      <w:divBdr>
        <w:top w:val="none" w:sz="0" w:space="0" w:color="auto"/>
        <w:left w:val="none" w:sz="0" w:space="0" w:color="auto"/>
        <w:bottom w:val="none" w:sz="0" w:space="0" w:color="auto"/>
        <w:right w:val="none" w:sz="0" w:space="0" w:color="auto"/>
      </w:divBdr>
    </w:div>
    <w:div w:id="364064962">
      <w:bodyDiv w:val="1"/>
      <w:marLeft w:val="0"/>
      <w:marRight w:val="0"/>
      <w:marTop w:val="0"/>
      <w:marBottom w:val="0"/>
      <w:divBdr>
        <w:top w:val="none" w:sz="0" w:space="0" w:color="auto"/>
        <w:left w:val="none" w:sz="0" w:space="0" w:color="auto"/>
        <w:bottom w:val="none" w:sz="0" w:space="0" w:color="auto"/>
        <w:right w:val="none" w:sz="0" w:space="0" w:color="auto"/>
      </w:divBdr>
    </w:div>
    <w:div w:id="371540138">
      <w:bodyDiv w:val="1"/>
      <w:marLeft w:val="0"/>
      <w:marRight w:val="0"/>
      <w:marTop w:val="0"/>
      <w:marBottom w:val="0"/>
      <w:divBdr>
        <w:top w:val="none" w:sz="0" w:space="0" w:color="auto"/>
        <w:left w:val="none" w:sz="0" w:space="0" w:color="auto"/>
        <w:bottom w:val="none" w:sz="0" w:space="0" w:color="auto"/>
        <w:right w:val="none" w:sz="0" w:space="0" w:color="auto"/>
      </w:divBdr>
    </w:div>
    <w:div w:id="379133483">
      <w:bodyDiv w:val="1"/>
      <w:marLeft w:val="0"/>
      <w:marRight w:val="0"/>
      <w:marTop w:val="0"/>
      <w:marBottom w:val="0"/>
      <w:divBdr>
        <w:top w:val="none" w:sz="0" w:space="0" w:color="auto"/>
        <w:left w:val="none" w:sz="0" w:space="0" w:color="auto"/>
        <w:bottom w:val="none" w:sz="0" w:space="0" w:color="auto"/>
        <w:right w:val="none" w:sz="0" w:space="0" w:color="auto"/>
      </w:divBdr>
    </w:div>
    <w:div w:id="381753290">
      <w:bodyDiv w:val="1"/>
      <w:marLeft w:val="0"/>
      <w:marRight w:val="0"/>
      <w:marTop w:val="0"/>
      <w:marBottom w:val="0"/>
      <w:divBdr>
        <w:top w:val="none" w:sz="0" w:space="0" w:color="auto"/>
        <w:left w:val="none" w:sz="0" w:space="0" w:color="auto"/>
        <w:bottom w:val="none" w:sz="0" w:space="0" w:color="auto"/>
        <w:right w:val="none" w:sz="0" w:space="0" w:color="auto"/>
      </w:divBdr>
    </w:div>
    <w:div w:id="418645521">
      <w:bodyDiv w:val="1"/>
      <w:marLeft w:val="0"/>
      <w:marRight w:val="0"/>
      <w:marTop w:val="0"/>
      <w:marBottom w:val="0"/>
      <w:divBdr>
        <w:top w:val="none" w:sz="0" w:space="0" w:color="auto"/>
        <w:left w:val="none" w:sz="0" w:space="0" w:color="auto"/>
        <w:bottom w:val="none" w:sz="0" w:space="0" w:color="auto"/>
        <w:right w:val="none" w:sz="0" w:space="0" w:color="auto"/>
      </w:divBdr>
    </w:div>
    <w:div w:id="420807110">
      <w:bodyDiv w:val="1"/>
      <w:marLeft w:val="0"/>
      <w:marRight w:val="0"/>
      <w:marTop w:val="0"/>
      <w:marBottom w:val="0"/>
      <w:divBdr>
        <w:top w:val="none" w:sz="0" w:space="0" w:color="auto"/>
        <w:left w:val="none" w:sz="0" w:space="0" w:color="auto"/>
        <w:bottom w:val="none" w:sz="0" w:space="0" w:color="auto"/>
        <w:right w:val="none" w:sz="0" w:space="0" w:color="auto"/>
      </w:divBdr>
    </w:div>
    <w:div w:id="424881399">
      <w:bodyDiv w:val="1"/>
      <w:marLeft w:val="0"/>
      <w:marRight w:val="0"/>
      <w:marTop w:val="0"/>
      <w:marBottom w:val="0"/>
      <w:divBdr>
        <w:top w:val="none" w:sz="0" w:space="0" w:color="auto"/>
        <w:left w:val="none" w:sz="0" w:space="0" w:color="auto"/>
        <w:bottom w:val="none" w:sz="0" w:space="0" w:color="auto"/>
        <w:right w:val="none" w:sz="0" w:space="0" w:color="auto"/>
      </w:divBdr>
    </w:div>
    <w:div w:id="427232894">
      <w:bodyDiv w:val="1"/>
      <w:marLeft w:val="0"/>
      <w:marRight w:val="0"/>
      <w:marTop w:val="0"/>
      <w:marBottom w:val="0"/>
      <w:divBdr>
        <w:top w:val="none" w:sz="0" w:space="0" w:color="auto"/>
        <w:left w:val="none" w:sz="0" w:space="0" w:color="auto"/>
        <w:bottom w:val="none" w:sz="0" w:space="0" w:color="auto"/>
        <w:right w:val="none" w:sz="0" w:space="0" w:color="auto"/>
      </w:divBdr>
    </w:div>
    <w:div w:id="430315574">
      <w:bodyDiv w:val="1"/>
      <w:marLeft w:val="0"/>
      <w:marRight w:val="0"/>
      <w:marTop w:val="0"/>
      <w:marBottom w:val="0"/>
      <w:divBdr>
        <w:top w:val="none" w:sz="0" w:space="0" w:color="auto"/>
        <w:left w:val="none" w:sz="0" w:space="0" w:color="auto"/>
        <w:bottom w:val="none" w:sz="0" w:space="0" w:color="auto"/>
        <w:right w:val="none" w:sz="0" w:space="0" w:color="auto"/>
      </w:divBdr>
    </w:div>
    <w:div w:id="441149224">
      <w:bodyDiv w:val="1"/>
      <w:marLeft w:val="0"/>
      <w:marRight w:val="0"/>
      <w:marTop w:val="0"/>
      <w:marBottom w:val="0"/>
      <w:divBdr>
        <w:top w:val="none" w:sz="0" w:space="0" w:color="auto"/>
        <w:left w:val="none" w:sz="0" w:space="0" w:color="auto"/>
        <w:bottom w:val="none" w:sz="0" w:space="0" w:color="auto"/>
        <w:right w:val="none" w:sz="0" w:space="0" w:color="auto"/>
      </w:divBdr>
    </w:div>
    <w:div w:id="448201822">
      <w:bodyDiv w:val="1"/>
      <w:marLeft w:val="0"/>
      <w:marRight w:val="0"/>
      <w:marTop w:val="0"/>
      <w:marBottom w:val="0"/>
      <w:divBdr>
        <w:top w:val="none" w:sz="0" w:space="0" w:color="auto"/>
        <w:left w:val="none" w:sz="0" w:space="0" w:color="auto"/>
        <w:bottom w:val="none" w:sz="0" w:space="0" w:color="auto"/>
        <w:right w:val="none" w:sz="0" w:space="0" w:color="auto"/>
      </w:divBdr>
    </w:div>
    <w:div w:id="458188468">
      <w:bodyDiv w:val="1"/>
      <w:marLeft w:val="0"/>
      <w:marRight w:val="0"/>
      <w:marTop w:val="0"/>
      <w:marBottom w:val="0"/>
      <w:divBdr>
        <w:top w:val="none" w:sz="0" w:space="0" w:color="auto"/>
        <w:left w:val="none" w:sz="0" w:space="0" w:color="auto"/>
        <w:bottom w:val="none" w:sz="0" w:space="0" w:color="auto"/>
        <w:right w:val="none" w:sz="0" w:space="0" w:color="auto"/>
      </w:divBdr>
    </w:div>
    <w:div w:id="472335340">
      <w:bodyDiv w:val="1"/>
      <w:marLeft w:val="0"/>
      <w:marRight w:val="0"/>
      <w:marTop w:val="0"/>
      <w:marBottom w:val="0"/>
      <w:divBdr>
        <w:top w:val="none" w:sz="0" w:space="0" w:color="auto"/>
        <w:left w:val="none" w:sz="0" w:space="0" w:color="auto"/>
        <w:bottom w:val="none" w:sz="0" w:space="0" w:color="auto"/>
        <w:right w:val="none" w:sz="0" w:space="0" w:color="auto"/>
      </w:divBdr>
    </w:div>
    <w:div w:id="527373390">
      <w:bodyDiv w:val="1"/>
      <w:marLeft w:val="0"/>
      <w:marRight w:val="0"/>
      <w:marTop w:val="0"/>
      <w:marBottom w:val="0"/>
      <w:divBdr>
        <w:top w:val="none" w:sz="0" w:space="0" w:color="auto"/>
        <w:left w:val="none" w:sz="0" w:space="0" w:color="auto"/>
        <w:bottom w:val="none" w:sz="0" w:space="0" w:color="auto"/>
        <w:right w:val="none" w:sz="0" w:space="0" w:color="auto"/>
      </w:divBdr>
    </w:div>
    <w:div w:id="528841489">
      <w:bodyDiv w:val="1"/>
      <w:marLeft w:val="0"/>
      <w:marRight w:val="0"/>
      <w:marTop w:val="0"/>
      <w:marBottom w:val="0"/>
      <w:divBdr>
        <w:top w:val="none" w:sz="0" w:space="0" w:color="auto"/>
        <w:left w:val="none" w:sz="0" w:space="0" w:color="auto"/>
        <w:bottom w:val="none" w:sz="0" w:space="0" w:color="auto"/>
        <w:right w:val="none" w:sz="0" w:space="0" w:color="auto"/>
      </w:divBdr>
    </w:div>
    <w:div w:id="531572381">
      <w:bodyDiv w:val="1"/>
      <w:marLeft w:val="0"/>
      <w:marRight w:val="0"/>
      <w:marTop w:val="0"/>
      <w:marBottom w:val="0"/>
      <w:divBdr>
        <w:top w:val="none" w:sz="0" w:space="0" w:color="auto"/>
        <w:left w:val="none" w:sz="0" w:space="0" w:color="auto"/>
        <w:bottom w:val="none" w:sz="0" w:space="0" w:color="auto"/>
        <w:right w:val="none" w:sz="0" w:space="0" w:color="auto"/>
      </w:divBdr>
    </w:div>
    <w:div w:id="543257192">
      <w:bodyDiv w:val="1"/>
      <w:marLeft w:val="0"/>
      <w:marRight w:val="0"/>
      <w:marTop w:val="0"/>
      <w:marBottom w:val="0"/>
      <w:divBdr>
        <w:top w:val="none" w:sz="0" w:space="0" w:color="auto"/>
        <w:left w:val="none" w:sz="0" w:space="0" w:color="auto"/>
        <w:bottom w:val="none" w:sz="0" w:space="0" w:color="auto"/>
        <w:right w:val="none" w:sz="0" w:space="0" w:color="auto"/>
      </w:divBdr>
    </w:div>
    <w:div w:id="545143154">
      <w:bodyDiv w:val="1"/>
      <w:marLeft w:val="0"/>
      <w:marRight w:val="0"/>
      <w:marTop w:val="0"/>
      <w:marBottom w:val="0"/>
      <w:divBdr>
        <w:top w:val="none" w:sz="0" w:space="0" w:color="auto"/>
        <w:left w:val="none" w:sz="0" w:space="0" w:color="auto"/>
        <w:bottom w:val="none" w:sz="0" w:space="0" w:color="auto"/>
        <w:right w:val="none" w:sz="0" w:space="0" w:color="auto"/>
      </w:divBdr>
    </w:div>
    <w:div w:id="548879752">
      <w:bodyDiv w:val="1"/>
      <w:marLeft w:val="0"/>
      <w:marRight w:val="0"/>
      <w:marTop w:val="0"/>
      <w:marBottom w:val="0"/>
      <w:divBdr>
        <w:top w:val="none" w:sz="0" w:space="0" w:color="auto"/>
        <w:left w:val="none" w:sz="0" w:space="0" w:color="auto"/>
        <w:bottom w:val="none" w:sz="0" w:space="0" w:color="auto"/>
        <w:right w:val="none" w:sz="0" w:space="0" w:color="auto"/>
      </w:divBdr>
    </w:div>
    <w:div w:id="549997956">
      <w:bodyDiv w:val="1"/>
      <w:marLeft w:val="0"/>
      <w:marRight w:val="0"/>
      <w:marTop w:val="0"/>
      <w:marBottom w:val="0"/>
      <w:divBdr>
        <w:top w:val="none" w:sz="0" w:space="0" w:color="auto"/>
        <w:left w:val="none" w:sz="0" w:space="0" w:color="auto"/>
        <w:bottom w:val="none" w:sz="0" w:space="0" w:color="auto"/>
        <w:right w:val="none" w:sz="0" w:space="0" w:color="auto"/>
      </w:divBdr>
    </w:div>
    <w:div w:id="554048284">
      <w:bodyDiv w:val="1"/>
      <w:marLeft w:val="0"/>
      <w:marRight w:val="0"/>
      <w:marTop w:val="0"/>
      <w:marBottom w:val="0"/>
      <w:divBdr>
        <w:top w:val="none" w:sz="0" w:space="0" w:color="auto"/>
        <w:left w:val="none" w:sz="0" w:space="0" w:color="auto"/>
        <w:bottom w:val="none" w:sz="0" w:space="0" w:color="auto"/>
        <w:right w:val="none" w:sz="0" w:space="0" w:color="auto"/>
      </w:divBdr>
    </w:div>
    <w:div w:id="557859247">
      <w:bodyDiv w:val="1"/>
      <w:marLeft w:val="0"/>
      <w:marRight w:val="0"/>
      <w:marTop w:val="0"/>
      <w:marBottom w:val="0"/>
      <w:divBdr>
        <w:top w:val="none" w:sz="0" w:space="0" w:color="auto"/>
        <w:left w:val="none" w:sz="0" w:space="0" w:color="auto"/>
        <w:bottom w:val="none" w:sz="0" w:space="0" w:color="auto"/>
        <w:right w:val="none" w:sz="0" w:space="0" w:color="auto"/>
      </w:divBdr>
    </w:div>
    <w:div w:id="576331081">
      <w:bodyDiv w:val="1"/>
      <w:marLeft w:val="0"/>
      <w:marRight w:val="0"/>
      <w:marTop w:val="0"/>
      <w:marBottom w:val="0"/>
      <w:divBdr>
        <w:top w:val="none" w:sz="0" w:space="0" w:color="auto"/>
        <w:left w:val="none" w:sz="0" w:space="0" w:color="auto"/>
        <w:bottom w:val="none" w:sz="0" w:space="0" w:color="auto"/>
        <w:right w:val="none" w:sz="0" w:space="0" w:color="auto"/>
      </w:divBdr>
    </w:div>
    <w:div w:id="578054392">
      <w:bodyDiv w:val="1"/>
      <w:marLeft w:val="0"/>
      <w:marRight w:val="0"/>
      <w:marTop w:val="0"/>
      <w:marBottom w:val="0"/>
      <w:divBdr>
        <w:top w:val="none" w:sz="0" w:space="0" w:color="auto"/>
        <w:left w:val="none" w:sz="0" w:space="0" w:color="auto"/>
        <w:bottom w:val="none" w:sz="0" w:space="0" w:color="auto"/>
        <w:right w:val="none" w:sz="0" w:space="0" w:color="auto"/>
      </w:divBdr>
    </w:div>
    <w:div w:id="587084918">
      <w:bodyDiv w:val="1"/>
      <w:marLeft w:val="0"/>
      <w:marRight w:val="0"/>
      <w:marTop w:val="0"/>
      <w:marBottom w:val="0"/>
      <w:divBdr>
        <w:top w:val="none" w:sz="0" w:space="0" w:color="auto"/>
        <w:left w:val="none" w:sz="0" w:space="0" w:color="auto"/>
        <w:bottom w:val="none" w:sz="0" w:space="0" w:color="auto"/>
        <w:right w:val="none" w:sz="0" w:space="0" w:color="auto"/>
      </w:divBdr>
    </w:div>
    <w:div w:id="593787345">
      <w:bodyDiv w:val="1"/>
      <w:marLeft w:val="0"/>
      <w:marRight w:val="0"/>
      <w:marTop w:val="0"/>
      <w:marBottom w:val="0"/>
      <w:divBdr>
        <w:top w:val="none" w:sz="0" w:space="0" w:color="auto"/>
        <w:left w:val="none" w:sz="0" w:space="0" w:color="auto"/>
        <w:bottom w:val="none" w:sz="0" w:space="0" w:color="auto"/>
        <w:right w:val="none" w:sz="0" w:space="0" w:color="auto"/>
      </w:divBdr>
    </w:div>
    <w:div w:id="620772174">
      <w:bodyDiv w:val="1"/>
      <w:marLeft w:val="0"/>
      <w:marRight w:val="0"/>
      <w:marTop w:val="0"/>
      <w:marBottom w:val="0"/>
      <w:divBdr>
        <w:top w:val="none" w:sz="0" w:space="0" w:color="auto"/>
        <w:left w:val="none" w:sz="0" w:space="0" w:color="auto"/>
        <w:bottom w:val="none" w:sz="0" w:space="0" w:color="auto"/>
        <w:right w:val="none" w:sz="0" w:space="0" w:color="auto"/>
      </w:divBdr>
    </w:div>
    <w:div w:id="626087765">
      <w:bodyDiv w:val="1"/>
      <w:marLeft w:val="0"/>
      <w:marRight w:val="0"/>
      <w:marTop w:val="0"/>
      <w:marBottom w:val="0"/>
      <w:divBdr>
        <w:top w:val="none" w:sz="0" w:space="0" w:color="auto"/>
        <w:left w:val="none" w:sz="0" w:space="0" w:color="auto"/>
        <w:bottom w:val="none" w:sz="0" w:space="0" w:color="auto"/>
        <w:right w:val="none" w:sz="0" w:space="0" w:color="auto"/>
      </w:divBdr>
    </w:div>
    <w:div w:id="627664211">
      <w:bodyDiv w:val="1"/>
      <w:marLeft w:val="0"/>
      <w:marRight w:val="0"/>
      <w:marTop w:val="0"/>
      <w:marBottom w:val="0"/>
      <w:divBdr>
        <w:top w:val="none" w:sz="0" w:space="0" w:color="auto"/>
        <w:left w:val="none" w:sz="0" w:space="0" w:color="auto"/>
        <w:bottom w:val="none" w:sz="0" w:space="0" w:color="auto"/>
        <w:right w:val="none" w:sz="0" w:space="0" w:color="auto"/>
      </w:divBdr>
    </w:div>
    <w:div w:id="641278082">
      <w:bodyDiv w:val="1"/>
      <w:marLeft w:val="0"/>
      <w:marRight w:val="0"/>
      <w:marTop w:val="0"/>
      <w:marBottom w:val="0"/>
      <w:divBdr>
        <w:top w:val="none" w:sz="0" w:space="0" w:color="auto"/>
        <w:left w:val="none" w:sz="0" w:space="0" w:color="auto"/>
        <w:bottom w:val="none" w:sz="0" w:space="0" w:color="auto"/>
        <w:right w:val="none" w:sz="0" w:space="0" w:color="auto"/>
      </w:divBdr>
    </w:div>
    <w:div w:id="664355623">
      <w:bodyDiv w:val="1"/>
      <w:marLeft w:val="0"/>
      <w:marRight w:val="0"/>
      <w:marTop w:val="0"/>
      <w:marBottom w:val="0"/>
      <w:divBdr>
        <w:top w:val="none" w:sz="0" w:space="0" w:color="auto"/>
        <w:left w:val="none" w:sz="0" w:space="0" w:color="auto"/>
        <w:bottom w:val="none" w:sz="0" w:space="0" w:color="auto"/>
        <w:right w:val="none" w:sz="0" w:space="0" w:color="auto"/>
      </w:divBdr>
    </w:div>
    <w:div w:id="678043550">
      <w:bodyDiv w:val="1"/>
      <w:marLeft w:val="0"/>
      <w:marRight w:val="0"/>
      <w:marTop w:val="0"/>
      <w:marBottom w:val="0"/>
      <w:divBdr>
        <w:top w:val="none" w:sz="0" w:space="0" w:color="auto"/>
        <w:left w:val="none" w:sz="0" w:space="0" w:color="auto"/>
        <w:bottom w:val="none" w:sz="0" w:space="0" w:color="auto"/>
        <w:right w:val="none" w:sz="0" w:space="0" w:color="auto"/>
      </w:divBdr>
    </w:div>
    <w:div w:id="691995439">
      <w:bodyDiv w:val="1"/>
      <w:marLeft w:val="0"/>
      <w:marRight w:val="0"/>
      <w:marTop w:val="0"/>
      <w:marBottom w:val="0"/>
      <w:divBdr>
        <w:top w:val="none" w:sz="0" w:space="0" w:color="auto"/>
        <w:left w:val="none" w:sz="0" w:space="0" w:color="auto"/>
        <w:bottom w:val="none" w:sz="0" w:space="0" w:color="auto"/>
        <w:right w:val="none" w:sz="0" w:space="0" w:color="auto"/>
      </w:divBdr>
    </w:div>
    <w:div w:id="714622451">
      <w:bodyDiv w:val="1"/>
      <w:marLeft w:val="0"/>
      <w:marRight w:val="0"/>
      <w:marTop w:val="0"/>
      <w:marBottom w:val="0"/>
      <w:divBdr>
        <w:top w:val="none" w:sz="0" w:space="0" w:color="auto"/>
        <w:left w:val="none" w:sz="0" w:space="0" w:color="auto"/>
        <w:bottom w:val="none" w:sz="0" w:space="0" w:color="auto"/>
        <w:right w:val="none" w:sz="0" w:space="0" w:color="auto"/>
      </w:divBdr>
    </w:div>
    <w:div w:id="715205498">
      <w:bodyDiv w:val="1"/>
      <w:marLeft w:val="0"/>
      <w:marRight w:val="0"/>
      <w:marTop w:val="0"/>
      <w:marBottom w:val="0"/>
      <w:divBdr>
        <w:top w:val="none" w:sz="0" w:space="0" w:color="auto"/>
        <w:left w:val="none" w:sz="0" w:space="0" w:color="auto"/>
        <w:bottom w:val="none" w:sz="0" w:space="0" w:color="auto"/>
        <w:right w:val="none" w:sz="0" w:space="0" w:color="auto"/>
      </w:divBdr>
    </w:div>
    <w:div w:id="723338250">
      <w:bodyDiv w:val="1"/>
      <w:marLeft w:val="0"/>
      <w:marRight w:val="0"/>
      <w:marTop w:val="0"/>
      <w:marBottom w:val="0"/>
      <w:divBdr>
        <w:top w:val="none" w:sz="0" w:space="0" w:color="auto"/>
        <w:left w:val="none" w:sz="0" w:space="0" w:color="auto"/>
        <w:bottom w:val="none" w:sz="0" w:space="0" w:color="auto"/>
        <w:right w:val="none" w:sz="0" w:space="0" w:color="auto"/>
      </w:divBdr>
    </w:div>
    <w:div w:id="773473396">
      <w:bodyDiv w:val="1"/>
      <w:marLeft w:val="0"/>
      <w:marRight w:val="0"/>
      <w:marTop w:val="0"/>
      <w:marBottom w:val="0"/>
      <w:divBdr>
        <w:top w:val="none" w:sz="0" w:space="0" w:color="auto"/>
        <w:left w:val="none" w:sz="0" w:space="0" w:color="auto"/>
        <w:bottom w:val="none" w:sz="0" w:space="0" w:color="auto"/>
        <w:right w:val="none" w:sz="0" w:space="0" w:color="auto"/>
      </w:divBdr>
    </w:div>
    <w:div w:id="801656229">
      <w:bodyDiv w:val="1"/>
      <w:marLeft w:val="0"/>
      <w:marRight w:val="0"/>
      <w:marTop w:val="0"/>
      <w:marBottom w:val="0"/>
      <w:divBdr>
        <w:top w:val="none" w:sz="0" w:space="0" w:color="auto"/>
        <w:left w:val="none" w:sz="0" w:space="0" w:color="auto"/>
        <w:bottom w:val="none" w:sz="0" w:space="0" w:color="auto"/>
        <w:right w:val="none" w:sz="0" w:space="0" w:color="auto"/>
      </w:divBdr>
    </w:div>
    <w:div w:id="812526704">
      <w:bodyDiv w:val="1"/>
      <w:marLeft w:val="0"/>
      <w:marRight w:val="0"/>
      <w:marTop w:val="0"/>
      <w:marBottom w:val="0"/>
      <w:divBdr>
        <w:top w:val="none" w:sz="0" w:space="0" w:color="auto"/>
        <w:left w:val="none" w:sz="0" w:space="0" w:color="auto"/>
        <w:bottom w:val="none" w:sz="0" w:space="0" w:color="auto"/>
        <w:right w:val="none" w:sz="0" w:space="0" w:color="auto"/>
      </w:divBdr>
    </w:div>
    <w:div w:id="829369947">
      <w:bodyDiv w:val="1"/>
      <w:marLeft w:val="0"/>
      <w:marRight w:val="0"/>
      <w:marTop w:val="0"/>
      <w:marBottom w:val="0"/>
      <w:divBdr>
        <w:top w:val="none" w:sz="0" w:space="0" w:color="auto"/>
        <w:left w:val="none" w:sz="0" w:space="0" w:color="auto"/>
        <w:bottom w:val="none" w:sz="0" w:space="0" w:color="auto"/>
        <w:right w:val="none" w:sz="0" w:space="0" w:color="auto"/>
      </w:divBdr>
    </w:div>
    <w:div w:id="832918182">
      <w:bodyDiv w:val="1"/>
      <w:marLeft w:val="0"/>
      <w:marRight w:val="0"/>
      <w:marTop w:val="0"/>
      <w:marBottom w:val="0"/>
      <w:divBdr>
        <w:top w:val="none" w:sz="0" w:space="0" w:color="auto"/>
        <w:left w:val="none" w:sz="0" w:space="0" w:color="auto"/>
        <w:bottom w:val="none" w:sz="0" w:space="0" w:color="auto"/>
        <w:right w:val="none" w:sz="0" w:space="0" w:color="auto"/>
      </w:divBdr>
    </w:div>
    <w:div w:id="850485433">
      <w:bodyDiv w:val="1"/>
      <w:marLeft w:val="0"/>
      <w:marRight w:val="0"/>
      <w:marTop w:val="0"/>
      <w:marBottom w:val="0"/>
      <w:divBdr>
        <w:top w:val="none" w:sz="0" w:space="0" w:color="auto"/>
        <w:left w:val="none" w:sz="0" w:space="0" w:color="auto"/>
        <w:bottom w:val="none" w:sz="0" w:space="0" w:color="auto"/>
        <w:right w:val="none" w:sz="0" w:space="0" w:color="auto"/>
      </w:divBdr>
    </w:div>
    <w:div w:id="876621971">
      <w:bodyDiv w:val="1"/>
      <w:marLeft w:val="0"/>
      <w:marRight w:val="0"/>
      <w:marTop w:val="0"/>
      <w:marBottom w:val="0"/>
      <w:divBdr>
        <w:top w:val="none" w:sz="0" w:space="0" w:color="auto"/>
        <w:left w:val="none" w:sz="0" w:space="0" w:color="auto"/>
        <w:bottom w:val="none" w:sz="0" w:space="0" w:color="auto"/>
        <w:right w:val="none" w:sz="0" w:space="0" w:color="auto"/>
      </w:divBdr>
    </w:div>
    <w:div w:id="880871734">
      <w:bodyDiv w:val="1"/>
      <w:marLeft w:val="0"/>
      <w:marRight w:val="0"/>
      <w:marTop w:val="0"/>
      <w:marBottom w:val="0"/>
      <w:divBdr>
        <w:top w:val="none" w:sz="0" w:space="0" w:color="auto"/>
        <w:left w:val="none" w:sz="0" w:space="0" w:color="auto"/>
        <w:bottom w:val="none" w:sz="0" w:space="0" w:color="auto"/>
        <w:right w:val="none" w:sz="0" w:space="0" w:color="auto"/>
      </w:divBdr>
    </w:div>
    <w:div w:id="889077143">
      <w:bodyDiv w:val="1"/>
      <w:marLeft w:val="0"/>
      <w:marRight w:val="0"/>
      <w:marTop w:val="0"/>
      <w:marBottom w:val="0"/>
      <w:divBdr>
        <w:top w:val="none" w:sz="0" w:space="0" w:color="auto"/>
        <w:left w:val="none" w:sz="0" w:space="0" w:color="auto"/>
        <w:bottom w:val="none" w:sz="0" w:space="0" w:color="auto"/>
        <w:right w:val="none" w:sz="0" w:space="0" w:color="auto"/>
      </w:divBdr>
    </w:div>
    <w:div w:id="900824603">
      <w:bodyDiv w:val="1"/>
      <w:marLeft w:val="0"/>
      <w:marRight w:val="0"/>
      <w:marTop w:val="0"/>
      <w:marBottom w:val="0"/>
      <w:divBdr>
        <w:top w:val="none" w:sz="0" w:space="0" w:color="auto"/>
        <w:left w:val="none" w:sz="0" w:space="0" w:color="auto"/>
        <w:bottom w:val="none" w:sz="0" w:space="0" w:color="auto"/>
        <w:right w:val="none" w:sz="0" w:space="0" w:color="auto"/>
      </w:divBdr>
    </w:div>
    <w:div w:id="908731764">
      <w:bodyDiv w:val="1"/>
      <w:marLeft w:val="0"/>
      <w:marRight w:val="0"/>
      <w:marTop w:val="0"/>
      <w:marBottom w:val="0"/>
      <w:divBdr>
        <w:top w:val="none" w:sz="0" w:space="0" w:color="auto"/>
        <w:left w:val="none" w:sz="0" w:space="0" w:color="auto"/>
        <w:bottom w:val="none" w:sz="0" w:space="0" w:color="auto"/>
        <w:right w:val="none" w:sz="0" w:space="0" w:color="auto"/>
      </w:divBdr>
    </w:div>
    <w:div w:id="917130915">
      <w:bodyDiv w:val="1"/>
      <w:marLeft w:val="0"/>
      <w:marRight w:val="0"/>
      <w:marTop w:val="0"/>
      <w:marBottom w:val="0"/>
      <w:divBdr>
        <w:top w:val="none" w:sz="0" w:space="0" w:color="auto"/>
        <w:left w:val="none" w:sz="0" w:space="0" w:color="auto"/>
        <w:bottom w:val="none" w:sz="0" w:space="0" w:color="auto"/>
        <w:right w:val="none" w:sz="0" w:space="0" w:color="auto"/>
      </w:divBdr>
    </w:div>
    <w:div w:id="919339308">
      <w:bodyDiv w:val="1"/>
      <w:marLeft w:val="0"/>
      <w:marRight w:val="0"/>
      <w:marTop w:val="0"/>
      <w:marBottom w:val="0"/>
      <w:divBdr>
        <w:top w:val="none" w:sz="0" w:space="0" w:color="auto"/>
        <w:left w:val="none" w:sz="0" w:space="0" w:color="auto"/>
        <w:bottom w:val="none" w:sz="0" w:space="0" w:color="auto"/>
        <w:right w:val="none" w:sz="0" w:space="0" w:color="auto"/>
      </w:divBdr>
    </w:div>
    <w:div w:id="934090851">
      <w:bodyDiv w:val="1"/>
      <w:marLeft w:val="0"/>
      <w:marRight w:val="0"/>
      <w:marTop w:val="0"/>
      <w:marBottom w:val="0"/>
      <w:divBdr>
        <w:top w:val="none" w:sz="0" w:space="0" w:color="auto"/>
        <w:left w:val="none" w:sz="0" w:space="0" w:color="auto"/>
        <w:bottom w:val="none" w:sz="0" w:space="0" w:color="auto"/>
        <w:right w:val="none" w:sz="0" w:space="0" w:color="auto"/>
      </w:divBdr>
    </w:div>
    <w:div w:id="945310478">
      <w:bodyDiv w:val="1"/>
      <w:marLeft w:val="0"/>
      <w:marRight w:val="0"/>
      <w:marTop w:val="0"/>
      <w:marBottom w:val="0"/>
      <w:divBdr>
        <w:top w:val="none" w:sz="0" w:space="0" w:color="auto"/>
        <w:left w:val="none" w:sz="0" w:space="0" w:color="auto"/>
        <w:bottom w:val="none" w:sz="0" w:space="0" w:color="auto"/>
        <w:right w:val="none" w:sz="0" w:space="0" w:color="auto"/>
      </w:divBdr>
    </w:div>
    <w:div w:id="962925594">
      <w:bodyDiv w:val="1"/>
      <w:marLeft w:val="0"/>
      <w:marRight w:val="0"/>
      <w:marTop w:val="0"/>
      <w:marBottom w:val="0"/>
      <w:divBdr>
        <w:top w:val="none" w:sz="0" w:space="0" w:color="auto"/>
        <w:left w:val="none" w:sz="0" w:space="0" w:color="auto"/>
        <w:bottom w:val="none" w:sz="0" w:space="0" w:color="auto"/>
        <w:right w:val="none" w:sz="0" w:space="0" w:color="auto"/>
      </w:divBdr>
    </w:div>
    <w:div w:id="971256266">
      <w:bodyDiv w:val="1"/>
      <w:marLeft w:val="0"/>
      <w:marRight w:val="0"/>
      <w:marTop w:val="0"/>
      <w:marBottom w:val="0"/>
      <w:divBdr>
        <w:top w:val="none" w:sz="0" w:space="0" w:color="auto"/>
        <w:left w:val="none" w:sz="0" w:space="0" w:color="auto"/>
        <w:bottom w:val="none" w:sz="0" w:space="0" w:color="auto"/>
        <w:right w:val="none" w:sz="0" w:space="0" w:color="auto"/>
      </w:divBdr>
    </w:div>
    <w:div w:id="974069440">
      <w:bodyDiv w:val="1"/>
      <w:marLeft w:val="0"/>
      <w:marRight w:val="0"/>
      <w:marTop w:val="0"/>
      <w:marBottom w:val="0"/>
      <w:divBdr>
        <w:top w:val="none" w:sz="0" w:space="0" w:color="auto"/>
        <w:left w:val="none" w:sz="0" w:space="0" w:color="auto"/>
        <w:bottom w:val="none" w:sz="0" w:space="0" w:color="auto"/>
        <w:right w:val="none" w:sz="0" w:space="0" w:color="auto"/>
      </w:divBdr>
    </w:div>
    <w:div w:id="974409212">
      <w:bodyDiv w:val="1"/>
      <w:marLeft w:val="0"/>
      <w:marRight w:val="0"/>
      <w:marTop w:val="0"/>
      <w:marBottom w:val="0"/>
      <w:divBdr>
        <w:top w:val="none" w:sz="0" w:space="0" w:color="auto"/>
        <w:left w:val="none" w:sz="0" w:space="0" w:color="auto"/>
        <w:bottom w:val="none" w:sz="0" w:space="0" w:color="auto"/>
        <w:right w:val="none" w:sz="0" w:space="0" w:color="auto"/>
      </w:divBdr>
    </w:div>
    <w:div w:id="978805925">
      <w:bodyDiv w:val="1"/>
      <w:marLeft w:val="0"/>
      <w:marRight w:val="0"/>
      <w:marTop w:val="0"/>
      <w:marBottom w:val="0"/>
      <w:divBdr>
        <w:top w:val="none" w:sz="0" w:space="0" w:color="auto"/>
        <w:left w:val="none" w:sz="0" w:space="0" w:color="auto"/>
        <w:bottom w:val="none" w:sz="0" w:space="0" w:color="auto"/>
        <w:right w:val="none" w:sz="0" w:space="0" w:color="auto"/>
      </w:divBdr>
    </w:div>
    <w:div w:id="981738836">
      <w:bodyDiv w:val="1"/>
      <w:marLeft w:val="0"/>
      <w:marRight w:val="0"/>
      <w:marTop w:val="0"/>
      <w:marBottom w:val="0"/>
      <w:divBdr>
        <w:top w:val="none" w:sz="0" w:space="0" w:color="auto"/>
        <w:left w:val="none" w:sz="0" w:space="0" w:color="auto"/>
        <w:bottom w:val="none" w:sz="0" w:space="0" w:color="auto"/>
        <w:right w:val="none" w:sz="0" w:space="0" w:color="auto"/>
      </w:divBdr>
    </w:div>
    <w:div w:id="982275122">
      <w:bodyDiv w:val="1"/>
      <w:marLeft w:val="0"/>
      <w:marRight w:val="0"/>
      <w:marTop w:val="0"/>
      <w:marBottom w:val="0"/>
      <w:divBdr>
        <w:top w:val="none" w:sz="0" w:space="0" w:color="auto"/>
        <w:left w:val="none" w:sz="0" w:space="0" w:color="auto"/>
        <w:bottom w:val="none" w:sz="0" w:space="0" w:color="auto"/>
        <w:right w:val="none" w:sz="0" w:space="0" w:color="auto"/>
      </w:divBdr>
    </w:div>
    <w:div w:id="988363282">
      <w:bodyDiv w:val="1"/>
      <w:marLeft w:val="0"/>
      <w:marRight w:val="0"/>
      <w:marTop w:val="0"/>
      <w:marBottom w:val="0"/>
      <w:divBdr>
        <w:top w:val="none" w:sz="0" w:space="0" w:color="auto"/>
        <w:left w:val="none" w:sz="0" w:space="0" w:color="auto"/>
        <w:bottom w:val="none" w:sz="0" w:space="0" w:color="auto"/>
        <w:right w:val="none" w:sz="0" w:space="0" w:color="auto"/>
      </w:divBdr>
    </w:div>
    <w:div w:id="992758675">
      <w:bodyDiv w:val="1"/>
      <w:marLeft w:val="0"/>
      <w:marRight w:val="0"/>
      <w:marTop w:val="0"/>
      <w:marBottom w:val="0"/>
      <w:divBdr>
        <w:top w:val="none" w:sz="0" w:space="0" w:color="auto"/>
        <w:left w:val="none" w:sz="0" w:space="0" w:color="auto"/>
        <w:bottom w:val="none" w:sz="0" w:space="0" w:color="auto"/>
        <w:right w:val="none" w:sz="0" w:space="0" w:color="auto"/>
      </w:divBdr>
    </w:div>
    <w:div w:id="1025474407">
      <w:bodyDiv w:val="1"/>
      <w:marLeft w:val="0"/>
      <w:marRight w:val="0"/>
      <w:marTop w:val="0"/>
      <w:marBottom w:val="0"/>
      <w:divBdr>
        <w:top w:val="none" w:sz="0" w:space="0" w:color="auto"/>
        <w:left w:val="none" w:sz="0" w:space="0" w:color="auto"/>
        <w:bottom w:val="none" w:sz="0" w:space="0" w:color="auto"/>
        <w:right w:val="none" w:sz="0" w:space="0" w:color="auto"/>
      </w:divBdr>
    </w:div>
    <w:div w:id="1038048764">
      <w:bodyDiv w:val="1"/>
      <w:marLeft w:val="0"/>
      <w:marRight w:val="0"/>
      <w:marTop w:val="0"/>
      <w:marBottom w:val="0"/>
      <w:divBdr>
        <w:top w:val="none" w:sz="0" w:space="0" w:color="auto"/>
        <w:left w:val="none" w:sz="0" w:space="0" w:color="auto"/>
        <w:bottom w:val="none" w:sz="0" w:space="0" w:color="auto"/>
        <w:right w:val="none" w:sz="0" w:space="0" w:color="auto"/>
      </w:divBdr>
    </w:div>
    <w:div w:id="1040859592">
      <w:bodyDiv w:val="1"/>
      <w:marLeft w:val="0"/>
      <w:marRight w:val="0"/>
      <w:marTop w:val="0"/>
      <w:marBottom w:val="0"/>
      <w:divBdr>
        <w:top w:val="none" w:sz="0" w:space="0" w:color="auto"/>
        <w:left w:val="none" w:sz="0" w:space="0" w:color="auto"/>
        <w:bottom w:val="none" w:sz="0" w:space="0" w:color="auto"/>
        <w:right w:val="none" w:sz="0" w:space="0" w:color="auto"/>
      </w:divBdr>
    </w:div>
    <w:div w:id="1041058803">
      <w:bodyDiv w:val="1"/>
      <w:marLeft w:val="0"/>
      <w:marRight w:val="0"/>
      <w:marTop w:val="0"/>
      <w:marBottom w:val="0"/>
      <w:divBdr>
        <w:top w:val="none" w:sz="0" w:space="0" w:color="auto"/>
        <w:left w:val="none" w:sz="0" w:space="0" w:color="auto"/>
        <w:bottom w:val="none" w:sz="0" w:space="0" w:color="auto"/>
        <w:right w:val="none" w:sz="0" w:space="0" w:color="auto"/>
      </w:divBdr>
    </w:div>
    <w:div w:id="1042285832">
      <w:bodyDiv w:val="1"/>
      <w:marLeft w:val="0"/>
      <w:marRight w:val="0"/>
      <w:marTop w:val="0"/>
      <w:marBottom w:val="0"/>
      <w:divBdr>
        <w:top w:val="none" w:sz="0" w:space="0" w:color="auto"/>
        <w:left w:val="none" w:sz="0" w:space="0" w:color="auto"/>
        <w:bottom w:val="none" w:sz="0" w:space="0" w:color="auto"/>
        <w:right w:val="none" w:sz="0" w:space="0" w:color="auto"/>
      </w:divBdr>
    </w:div>
    <w:div w:id="1045713695">
      <w:bodyDiv w:val="1"/>
      <w:marLeft w:val="0"/>
      <w:marRight w:val="0"/>
      <w:marTop w:val="0"/>
      <w:marBottom w:val="0"/>
      <w:divBdr>
        <w:top w:val="none" w:sz="0" w:space="0" w:color="auto"/>
        <w:left w:val="none" w:sz="0" w:space="0" w:color="auto"/>
        <w:bottom w:val="none" w:sz="0" w:space="0" w:color="auto"/>
        <w:right w:val="none" w:sz="0" w:space="0" w:color="auto"/>
      </w:divBdr>
    </w:div>
    <w:div w:id="1062677614">
      <w:bodyDiv w:val="1"/>
      <w:marLeft w:val="0"/>
      <w:marRight w:val="0"/>
      <w:marTop w:val="0"/>
      <w:marBottom w:val="0"/>
      <w:divBdr>
        <w:top w:val="none" w:sz="0" w:space="0" w:color="auto"/>
        <w:left w:val="none" w:sz="0" w:space="0" w:color="auto"/>
        <w:bottom w:val="none" w:sz="0" w:space="0" w:color="auto"/>
        <w:right w:val="none" w:sz="0" w:space="0" w:color="auto"/>
      </w:divBdr>
    </w:div>
    <w:div w:id="1064109067">
      <w:bodyDiv w:val="1"/>
      <w:marLeft w:val="0"/>
      <w:marRight w:val="0"/>
      <w:marTop w:val="0"/>
      <w:marBottom w:val="0"/>
      <w:divBdr>
        <w:top w:val="none" w:sz="0" w:space="0" w:color="auto"/>
        <w:left w:val="none" w:sz="0" w:space="0" w:color="auto"/>
        <w:bottom w:val="none" w:sz="0" w:space="0" w:color="auto"/>
        <w:right w:val="none" w:sz="0" w:space="0" w:color="auto"/>
      </w:divBdr>
    </w:div>
    <w:div w:id="1074476863">
      <w:bodyDiv w:val="1"/>
      <w:marLeft w:val="0"/>
      <w:marRight w:val="0"/>
      <w:marTop w:val="0"/>
      <w:marBottom w:val="0"/>
      <w:divBdr>
        <w:top w:val="none" w:sz="0" w:space="0" w:color="auto"/>
        <w:left w:val="none" w:sz="0" w:space="0" w:color="auto"/>
        <w:bottom w:val="none" w:sz="0" w:space="0" w:color="auto"/>
        <w:right w:val="none" w:sz="0" w:space="0" w:color="auto"/>
      </w:divBdr>
    </w:div>
    <w:div w:id="1078021922">
      <w:bodyDiv w:val="1"/>
      <w:marLeft w:val="0"/>
      <w:marRight w:val="0"/>
      <w:marTop w:val="0"/>
      <w:marBottom w:val="0"/>
      <w:divBdr>
        <w:top w:val="none" w:sz="0" w:space="0" w:color="auto"/>
        <w:left w:val="none" w:sz="0" w:space="0" w:color="auto"/>
        <w:bottom w:val="none" w:sz="0" w:space="0" w:color="auto"/>
        <w:right w:val="none" w:sz="0" w:space="0" w:color="auto"/>
      </w:divBdr>
    </w:div>
    <w:div w:id="1085303652">
      <w:bodyDiv w:val="1"/>
      <w:marLeft w:val="0"/>
      <w:marRight w:val="0"/>
      <w:marTop w:val="0"/>
      <w:marBottom w:val="0"/>
      <w:divBdr>
        <w:top w:val="none" w:sz="0" w:space="0" w:color="auto"/>
        <w:left w:val="none" w:sz="0" w:space="0" w:color="auto"/>
        <w:bottom w:val="none" w:sz="0" w:space="0" w:color="auto"/>
        <w:right w:val="none" w:sz="0" w:space="0" w:color="auto"/>
      </w:divBdr>
    </w:div>
    <w:div w:id="1094404057">
      <w:bodyDiv w:val="1"/>
      <w:marLeft w:val="0"/>
      <w:marRight w:val="0"/>
      <w:marTop w:val="0"/>
      <w:marBottom w:val="0"/>
      <w:divBdr>
        <w:top w:val="none" w:sz="0" w:space="0" w:color="auto"/>
        <w:left w:val="none" w:sz="0" w:space="0" w:color="auto"/>
        <w:bottom w:val="none" w:sz="0" w:space="0" w:color="auto"/>
        <w:right w:val="none" w:sz="0" w:space="0" w:color="auto"/>
      </w:divBdr>
    </w:div>
    <w:div w:id="1130320364">
      <w:bodyDiv w:val="1"/>
      <w:marLeft w:val="0"/>
      <w:marRight w:val="0"/>
      <w:marTop w:val="0"/>
      <w:marBottom w:val="0"/>
      <w:divBdr>
        <w:top w:val="none" w:sz="0" w:space="0" w:color="auto"/>
        <w:left w:val="none" w:sz="0" w:space="0" w:color="auto"/>
        <w:bottom w:val="none" w:sz="0" w:space="0" w:color="auto"/>
        <w:right w:val="none" w:sz="0" w:space="0" w:color="auto"/>
      </w:divBdr>
    </w:div>
    <w:div w:id="1132476894">
      <w:bodyDiv w:val="1"/>
      <w:marLeft w:val="0"/>
      <w:marRight w:val="0"/>
      <w:marTop w:val="0"/>
      <w:marBottom w:val="0"/>
      <w:divBdr>
        <w:top w:val="none" w:sz="0" w:space="0" w:color="auto"/>
        <w:left w:val="none" w:sz="0" w:space="0" w:color="auto"/>
        <w:bottom w:val="none" w:sz="0" w:space="0" w:color="auto"/>
        <w:right w:val="none" w:sz="0" w:space="0" w:color="auto"/>
      </w:divBdr>
    </w:div>
    <w:div w:id="1146821808">
      <w:bodyDiv w:val="1"/>
      <w:marLeft w:val="0"/>
      <w:marRight w:val="0"/>
      <w:marTop w:val="0"/>
      <w:marBottom w:val="0"/>
      <w:divBdr>
        <w:top w:val="none" w:sz="0" w:space="0" w:color="auto"/>
        <w:left w:val="none" w:sz="0" w:space="0" w:color="auto"/>
        <w:bottom w:val="none" w:sz="0" w:space="0" w:color="auto"/>
        <w:right w:val="none" w:sz="0" w:space="0" w:color="auto"/>
      </w:divBdr>
    </w:div>
    <w:div w:id="1183393439">
      <w:bodyDiv w:val="1"/>
      <w:marLeft w:val="0"/>
      <w:marRight w:val="0"/>
      <w:marTop w:val="0"/>
      <w:marBottom w:val="0"/>
      <w:divBdr>
        <w:top w:val="none" w:sz="0" w:space="0" w:color="auto"/>
        <w:left w:val="none" w:sz="0" w:space="0" w:color="auto"/>
        <w:bottom w:val="none" w:sz="0" w:space="0" w:color="auto"/>
        <w:right w:val="none" w:sz="0" w:space="0" w:color="auto"/>
      </w:divBdr>
    </w:div>
    <w:div w:id="1190677303">
      <w:bodyDiv w:val="1"/>
      <w:marLeft w:val="0"/>
      <w:marRight w:val="0"/>
      <w:marTop w:val="0"/>
      <w:marBottom w:val="0"/>
      <w:divBdr>
        <w:top w:val="none" w:sz="0" w:space="0" w:color="auto"/>
        <w:left w:val="none" w:sz="0" w:space="0" w:color="auto"/>
        <w:bottom w:val="none" w:sz="0" w:space="0" w:color="auto"/>
        <w:right w:val="none" w:sz="0" w:space="0" w:color="auto"/>
      </w:divBdr>
    </w:div>
    <w:div w:id="1212612865">
      <w:bodyDiv w:val="1"/>
      <w:marLeft w:val="0"/>
      <w:marRight w:val="0"/>
      <w:marTop w:val="0"/>
      <w:marBottom w:val="0"/>
      <w:divBdr>
        <w:top w:val="none" w:sz="0" w:space="0" w:color="auto"/>
        <w:left w:val="none" w:sz="0" w:space="0" w:color="auto"/>
        <w:bottom w:val="none" w:sz="0" w:space="0" w:color="auto"/>
        <w:right w:val="none" w:sz="0" w:space="0" w:color="auto"/>
      </w:divBdr>
    </w:div>
    <w:div w:id="1214535069">
      <w:bodyDiv w:val="1"/>
      <w:marLeft w:val="0"/>
      <w:marRight w:val="0"/>
      <w:marTop w:val="0"/>
      <w:marBottom w:val="0"/>
      <w:divBdr>
        <w:top w:val="none" w:sz="0" w:space="0" w:color="auto"/>
        <w:left w:val="none" w:sz="0" w:space="0" w:color="auto"/>
        <w:bottom w:val="none" w:sz="0" w:space="0" w:color="auto"/>
        <w:right w:val="none" w:sz="0" w:space="0" w:color="auto"/>
      </w:divBdr>
    </w:div>
    <w:div w:id="1227687550">
      <w:bodyDiv w:val="1"/>
      <w:marLeft w:val="0"/>
      <w:marRight w:val="0"/>
      <w:marTop w:val="0"/>
      <w:marBottom w:val="0"/>
      <w:divBdr>
        <w:top w:val="none" w:sz="0" w:space="0" w:color="auto"/>
        <w:left w:val="none" w:sz="0" w:space="0" w:color="auto"/>
        <w:bottom w:val="none" w:sz="0" w:space="0" w:color="auto"/>
        <w:right w:val="none" w:sz="0" w:space="0" w:color="auto"/>
      </w:divBdr>
    </w:div>
    <w:div w:id="1244876250">
      <w:bodyDiv w:val="1"/>
      <w:marLeft w:val="0"/>
      <w:marRight w:val="0"/>
      <w:marTop w:val="0"/>
      <w:marBottom w:val="0"/>
      <w:divBdr>
        <w:top w:val="none" w:sz="0" w:space="0" w:color="auto"/>
        <w:left w:val="none" w:sz="0" w:space="0" w:color="auto"/>
        <w:bottom w:val="none" w:sz="0" w:space="0" w:color="auto"/>
        <w:right w:val="none" w:sz="0" w:space="0" w:color="auto"/>
      </w:divBdr>
    </w:div>
    <w:div w:id="1247836421">
      <w:bodyDiv w:val="1"/>
      <w:marLeft w:val="0"/>
      <w:marRight w:val="0"/>
      <w:marTop w:val="0"/>
      <w:marBottom w:val="0"/>
      <w:divBdr>
        <w:top w:val="none" w:sz="0" w:space="0" w:color="auto"/>
        <w:left w:val="none" w:sz="0" w:space="0" w:color="auto"/>
        <w:bottom w:val="none" w:sz="0" w:space="0" w:color="auto"/>
        <w:right w:val="none" w:sz="0" w:space="0" w:color="auto"/>
      </w:divBdr>
    </w:div>
    <w:div w:id="1296449425">
      <w:bodyDiv w:val="1"/>
      <w:marLeft w:val="0"/>
      <w:marRight w:val="0"/>
      <w:marTop w:val="0"/>
      <w:marBottom w:val="0"/>
      <w:divBdr>
        <w:top w:val="none" w:sz="0" w:space="0" w:color="auto"/>
        <w:left w:val="none" w:sz="0" w:space="0" w:color="auto"/>
        <w:bottom w:val="none" w:sz="0" w:space="0" w:color="auto"/>
        <w:right w:val="none" w:sz="0" w:space="0" w:color="auto"/>
      </w:divBdr>
    </w:div>
    <w:div w:id="1313212584">
      <w:bodyDiv w:val="1"/>
      <w:marLeft w:val="0"/>
      <w:marRight w:val="0"/>
      <w:marTop w:val="0"/>
      <w:marBottom w:val="0"/>
      <w:divBdr>
        <w:top w:val="none" w:sz="0" w:space="0" w:color="auto"/>
        <w:left w:val="none" w:sz="0" w:space="0" w:color="auto"/>
        <w:bottom w:val="none" w:sz="0" w:space="0" w:color="auto"/>
        <w:right w:val="none" w:sz="0" w:space="0" w:color="auto"/>
      </w:divBdr>
    </w:div>
    <w:div w:id="1327175269">
      <w:bodyDiv w:val="1"/>
      <w:marLeft w:val="0"/>
      <w:marRight w:val="0"/>
      <w:marTop w:val="0"/>
      <w:marBottom w:val="0"/>
      <w:divBdr>
        <w:top w:val="none" w:sz="0" w:space="0" w:color="auto"/>
        <w:left w:val="none" w:sz="0" w:space="0" w:color="auto"/>
        <w:bottom w:val="none" w:sz="0" w:space="0" w:color="auto"/>
        <w:right w:val="none" w:sz="0" w:space="0" w:color="auto"/>
      </w:divBdr>
    </w:div>
    <w:div w:id="1363555132">
      <w:bodyDiv w:val="1"/>
      <w:marLeft w:val="0"/>
      <w:marRight w:val="0"/>
      <w:marTop w:val="0"/>
      <w:marBottom w:val="0"/>
      <w:divBdr>
        <w:top w:val="none" w:sz="0" w:space="0" w:color="auto"/>
        <w:left w:val="none" w:sz="0" w:space="0" w:color="auto"/>
        <w:bottom w:val="none" w:sz="0" w:space="0" w:color="auto"/>
        <w:right w:val="none" w:sz="0" w:space="0" w:color="auto"/>
      </w:divBdr>
    </w:div>
    <w:div w:id="1376005191">
      <w:bodyDiv w:val="1"/>
      <w:marLeft w:val="0"/>
      <w:marRight w:val="0"/>
      <w:marTop w:val="0"/>
      <w:marBottom w:val="0"/>
      <w:divBdr>
        <w:top w:val="none" w:sz="0" w:space="0" w:color="auto"/>
        <w:left w:val="none" w:sz="0" w:space="0" w:color="auto"/>
        <w:bottom w:val="none" w:sz="0" w:space="0" w:color="auto"/>
        <w:right w:val="none" w:sz="0" w:space="0" w:color="auto"/>
      </w:divBdr>
    </w:div>
    <w:div w:id="1425228740">
      <w:bodyDiv w:val="1"/>
      <w:marLeft w:val="0"/>
      <w:marRight w:val="0"/>
      <w:marTop w:val="0"/>
      <w:marBottom w:val="0"/>
      <w:divBdr>
        <w:top w:val="none" w:sz="0" w:space="0" w:color="auto"/>
        <w:left w:val="none" w:sz="0" w:space="0" w:color="auto"/>
        <w:bottom w:val="none" w:sz="0" w:space="0" w:color="auto"/>
        <w:right w:val="none" w:sz="0" w:space="0" w:color="auto"/>
      </w:divBdr>
    </w:div>
    <w:div w:id="1432159801">
      <w:bodyDiv w:val="1"/>
      <w:marLeft w:val="0"/>
      <w:marRight w:val="0"/>
      <w:marTop w:val="0"/>
      <w:marBottom w:val="0"/>
      <w:divBdr>
        <w:top w:val="none" w:sz="0" w:space="0" w:color="auto"/>
        <w:left w:val="none" w:sz="0" w:space="0" w:color="auto"/>
        <w:bottom w:val="none" w:sz="0" w:space="0" w:color="auto"/>
        <w:right w:val="none" w:sz="0" w:space="0" w:color="auto"/>
      </w:divBdr>
    </w:div>
    <w:div w:id="1434670360">
      <w:bodyDiv w:val="1"/>
      <w:marLeft w:val="0"/>
      <w:marRight w:val="0"/>
      <w:marTop w:val="0"/>
      <w:marBottom w:val="0"/>
      <w:divBdr>
        <w:top w:val="none" w:sz="0" w:space="0" w:color="auto"/>
        <w:left w:val="none" w:sz="0" w:space="0" w:color="auto"/>
        <w:bottom w:val="none" w:sz="0" w:space="0" w:color="auto"/>
        <w:right w:val="none" w:sz="0" w:space="0" w:color="auto"/>
      </w:divBdr>
    </w:div>
    <w:div w:id="1458333917">
      <w:bodyDiv w:val="1"/>
      <w:marLeft w:val="0"/>
      <w:marRight w:val="0"/>
      <w:marTop w:val="0"/>
      <w:marBottom w:val="0"/>
      <w:divBdr>
        <w:top w:val="none" w:sz="0" w:space="0" w:color="auto"/>
        <w:left w:val="none" w:sz="0" w:space="0" w:color="auto"/>
        <w:bottom w:val="none" w:sz="0" w:space="0" w:color="auto"/>
        <w:right w:val="none" w:sz="0" w:space="0" w:color="auto"/>
      </w:divBdr>
    </w:div>
    <w:div w:id="1509558575">
      <w:bodyDiv w:val="1"/>
      <w:marLeft w:val="0"/>
      <w:marRight w:val="0"/>
      <w:marTop w:val="0"/>
      <w:marBottom w:val="0"/>
      <w:divBdr>
        <w:top w:val="none" w:sz="0" w:space="0" w:color="auto"/>
        <w:left w:val="none" w:sz="0" w:space="0" w:color="auto"/>
        <w:bottom w:val="none" w:sz="0" w:space="0" w:color="auto"/>
        <w:right w:val="none" w:sz="0" w:space="0" w:color="auto"/>
      </w:divBdr>
    </w:div>
    <w:div w:id="1514684337">
      <w:bodyDiv w:val="1"/>
      <w:marLeft w:val="0"/>
      <w:marRight w:val="0"/>
      <w:marTop w:val="0"/>
      <w:marBottom w:val="0"/>
      <w:divBdr>
        <w:top w:val="none" w:sz="0" w:space="0" w:color="auto"/>
        <w:left w:val="none" w:sz="0" w:space="0" w:color="auto"/>
        <w:bottom w:val="none" w:sz="0" w:space="0" w:color="auto"/>
        <w:right w:val="none" w:sz="0" w:space="0" w:color="auto"/>
      </w:divBdr>
    </w:div>
    <w:div w:id="1529102142">
      <w:bodyDiv w:val="1"/>
      <w:marLeft w:val="0"/>
      <w:marRight w:val="0"/>
      <w:marTop w:val="0"/>
      <w:marBottom w:val="0"/>
      <w:divBdr>
        <w:top w:val="none" w:sz="0" w:space="0" w:color="auto"/>
        <w:left w:val="none" w:sz="0" w:space="0" w:color="auto"/>
        <w:bottom w:val="none" w:sz="0" w:space="0" w:color="auto"/>
        <w:right w:val="none" w:sz="0" w:space="0" w:color="auto"/>
      </w:divBdr>
    </w:div>
    <w:div w:id="1551720557">
      <w:bodyDiv w:val="1"/>
      <w:marLeft w:val="0"/>
      <w:marRight w:val="0"/>
      <w:marTop w:val="0"/>
      <w:marBottom w:val="0"/>
      <w:divBdr>
        <w:top w:val="none" w:sz="0" w:space="0" w:color="auto"/>
        <w:left w:val="none" w:sz="0" w:space="0" w:color="auto"/>
        <w:bottom w:val="none" w:sz="0" w:space="0" w:color="auto"/>
        <w:right w:val="none" w:sz="0" w:space="0" w:color="auto"/>
      </w:divBdr>
    </w:div>
    <w:div w:id="1558205824">
      <w:bodyDiv w:val="1"/>
      <w:marLeft w:val="0"/>
      <w:marRight w:val="0"/>
      <w:marTop w:val="0"/>
      <w:marBottom w:val="0"/>
      <w:divBdr>
        <w:top w:val="none" w:sz="0" w:space="0" w:color="auto"/>
        <w:left w:val="none" w:sz="0" w:space="0" w:color="auto"/>
        <w:bottom w:val="none" w:sz="0" w:space="0" w:color="auto"/>
        <w:right w:val="none" w:sz="0" w:space="0" w:color="auto"/>
      </w:divBdr>
    </w:div>
    <w:div w:id="1564293150">
      <w:bodyDiv w:val="1"/>
      <w:marLeft w:val="0"/>
      <w:marRight w:val="0"/>
      <w:marTop w:val="0"/>
      <w:marBottom w:val="0"/>
      <w:divBdr>
        <w:top w:val="none" w:sz="0" w:space="0" w:color="auto"/>
        <w:left w:val="none" w:sz="0" w:space="0" w:color="auto"/>
        <w:bottom w:val="none" w:sz="0" w:space="0" w:color="auto"/>
        <w:right w:val="none" w:sz="0" w:space="0" w:color="auto"/>
      </w:divBdr>
    </w:div>
    <w:div w:id="1568228205">
      <w:bodyDiv w:val="1"/>
      <w:marLeft w:val="0"/>
      <w:marRight w:val="0"/>
      <w:marTop w:val="0"/>
      <w:marBottom w:val="0"/>
      <w:divBdr>
        <w:top w:val="none" w:sz="0" w:space="0" w:color="auto"/>
        <w:left w:val="none" w:sz="0" w:space="0" w:color="auto"/>
        <w:bottom w:val="none" w:sz="0" w:space="0" w:color="auto"/>
        <w:right w:val="none" w:sz="0" w:space="0" w:color="auto"/>
      </w:divBdr>
    </w:div>
    <w:div w:id="1571496500">
      <w:bodyDiv w:val="1"/>
      <w:marLeft w:val="0"/>
      <w:marRight w:val="0"/>
      <w:marTop w:val="0"/>
      <w:marBottom w:val="0"/>
      <w:divBdr>
        <w:top w:val="none" w:sz="0" w:space="0" w:color="auto"/>
        <w:left w:val="none" w:sz="0" w:space="0" w:color="auto"/>
        <w:bottom w:val="none" w:sz="0" w:space="0" w:color="auto"/>
        <w:right w:val="none" w:sz="0" w:space="0" w:color="auto"/>
      </w:divBdr>
    </w:div>
    <w:div w:id="1575822420">
      <w:bodyDiv w:val="1"/>
      <w:marLeft w:val="0"/>
      <w:marRight w:val="0"/>
      <w:marTop w:val="0"/>
      <w:marBottom w:val="0"/>
      <w:divBdr>
        <w:top w:val="none" w:sz="0" w:space="0" w:color="auto"/>
        <w:left w:val="none" w:sz="0" w:space="0" w:color="auto"/>
        <w:bottom w:val="none" w:sz="0" w:space="0" w:color="auto"/>
        <w:right w:val="none" w:sz="0" w:space="0" w:color="auto"/>
      </w:divBdr>
    </w:div>
    <w:div w:id="1581716585">
      <w:bodyDiv w:val="1"/>
      <w:marLeft w:val="0"/>
      <w:marRight w:val="0"/>
      <w:marTop w:val="0"/>
      <w:marBottom w:val="0"/>
      <w:divBdr>
        <w:top w:val="none" w:sz="0" w:space="0" w:color="auto"/>
        <w:left w:val="none" w:sz="0" w:space="0" w:color="auto"/>
        <w:bottom w:val="none" w:sz="0" w:space="0" w:color="auto"/>
        <w:right w:val="none" w:sz="0" w:space="0" w:color="auto"/>
      </w:divBdr>
    </w:div>
    <w:div w:id="1622876092">
      <w:bodyDiv w:val="1"/>
      <w:marLeft w:val="0"/>
      <w:marRight w:val="0"/>
      <w:marTop w:val="0"/>
      <w:marBottom w:val="0"/>
      <w:divBdr>
        <w:top w:val="none" w:sz="0" w:space="0" w:color="auto"/>
        <w:left w:val="none" w:sz="0" w:space="0" w:color="auto"/>
        <w:bottom w:val="none" w:sz="0" w:space="0" w:color="auto"/>
        <w:right w:val="none" w:sz="0" w:space="0" w:color="auto"/>
      </w:divBdr>
    </w:div>
    <w:div w:id="1641765381">
      <w:bodyDiv w:val="1"/>
      <w:marLeft w:val="0"/>
      <w:marRight w:val="0"/>
      <w:marTop w:val="0"/>
      <w:marBottom w:val="0"/>
      <w:divBdr>
        <w:top w:val="none" w:sz="0" w:space="0" w:color="auto"/>
        <w:left w:val="none" w:sz="0" w:space="0" w:color="auto"/>
        <w:bottom w:val="none" w:sz="0" w:space="0" w:color="auto"/>
        <w:right w:val="none" w:sz="0" w:space="0" w:color="auto"/>
      </w:divBdr>
    </w:div>
    <w:div w:id="1645155503">
      <w:bodyDiv w:val="1"/>
      <w:marLeft w:val="0"/>
      <w:marRight w:val="0"/>
      <w:marTop w:val="0"/>
      <w:marBottom w:val="0"/>
      <w:divBdr>
        <w:top w:val="none" w:sz="0" w:space="0" w:color="auto"/>
        <w:left w:val="none" w:sz="0" w:space="0" w:color="auto"/>
        <w:bottom w:val="none" w:sz="0" w:space="0" w:color="auto"/>
        <w:right w:val="none" w:sz="0" w:space="0" w:color="auto"/>
      </w:divBdr>
    </w:div>
    <w:div w:id="1655330994">
      <w:bodyDiv w:val="1"/>
      <w:marLeft w:val="0"/>
      <w:marRight w:val="0"/>
      <w:marTop w:val="0"/>
      <w:marBottom w:val="0"/>
      <w:divBdr>
        <w:top w:val="none" w:sz="0" w:space="0" w:color="auto"/>
        <w:left w:val="none" w:sz="0" w:space="0" w:color="auto"/>
        <w:bottom w:val="none" w:sz="0" w:space="0" w:color="auto"/>
        <w:right w:val="none" w:sz="0" w:space="0" w:color="auto"/>
      </w:divBdr>
    </w:div>
    <w:div w:id="1685983608">
      <w:bodyDiv w:val="1"/>
      <w:marLeft w:val="0"/>
      <w:marRight w:val="0"/>
      <w:marTop w:val="0"/>
      <w:marBottom w:val="0"/>
      <w:divBdr>
        <w:top w:val="none" w:sz="0" w:space="0" w:color="auto"/>
        <w:left w:val="none" w:sz="0" w:space="0" w:color="auto"/>
        <w:bottom w:val="none" w:sz="0" w:space="0" w:color="auto"/>
        <w:right w:val="none" w:sz="0" w:space="0" w:color="auto"/>
      </w:divBdr>
    </w:div>
    <w:div w:id="1688601314">
      <w:bodyDiv w:val="1"/>
      <w:marLeft w:val="0"/>
      <w:marRight w:val="0"/>
      <w:marTop w:val="0"/>
      <w:marBottom w:val="0"/>
      <w:divBdr>
        <w:top w:val="none" w:sz="0" w:space="0" w:color="auto"/>
        <w:left w:val="none" w:sz="0" w:space="0" w:color="auto"/>
        <w:bottom w:val="none" w:sz="0" w:space="0" w:color="auto"/>
        <w:right w:val="none" w:sz="0" w:space="0" w:color="auto"/>
      </w:divBdr>
    </w:div>
    <w:div w:id="1698770398">
      <w:bodyDiv w:val="1"/>
      <w:marLeft w:val="0"/>
      <w:marRight w:val="0"/>
      <w:marTop w:val="0"/>
      <w:marBottom w:val="0"/>
      <w:divBdr>
        <w:top w:val="none" w:sz="0" w:space="0" w:color="auto"/>
        <w:left w:val="none" w:sz="0" w:space="0" w:color="auto"/>
        <w:bottom w:val="none" w:sz="0" w:space="0" w:color="auto"/>
        <w:right w:val="none" w:sz="0" w:space="0" w:color="auto"/>
      </w:divBdr>
    </w:div>
    <w:div w:id="1706323260">
      <w:bodyDiv w:val="1"/>
      <w:marLeft w:val="0"/>
      <w:marRight w:val="0"/>
      <w:marTop w:val="0"/>
      <w:marBottom w:val="0"/>
      <w:divBdr>
        <w:top w:val="none" w:sz="0" w:space="0" w:color="auto"/>
        <w:left w:val="none" w:sz="0" w:space="0" w:color="auto"/>
        <w:bottom w:val="none" w:sz="0" w:space="0" w:color="auto"/>
        <w:right w:val="none" w:sz="0" w:space="0" w:color="auto"/>
      </w:divBdr>
    </w:div>
    <w:div w:id="1723674406">
      <w:bodyDiv w:val="1"/>
      <w:marLeft w:val="0"/>
      <w:marRight w:val="0"/>
      <w:marTop w:val="0"/>
      <w:marBottom w:val="0"/>
      <w:divBdr>
        <w:top w:val="none" w:sz="0" w:space="0" w:color="auto"/>
        <w:left w:val="none" w:sz="0" w:space="0" w:color="auto"/>
        <w:bottom w:val="none" w:sz="0" w:space="0" w:color="auto"/>
        <w:right w:val="none" w:sz="0" w:space="0" w:color="auto"/>
      </w:divBdr>
    </w:div>
    <w:div w:id="1747453198">
      <w:bodyDiv w:val="1"/>
      <w:marLeft w:val="0"/>
      <w:marRight w:val="0"/>
      <w:marTop w:val="0"/>
      <w:marBottom w:val="0"/>
      <w:divBdr>
        <w:top w:val="none" w:sz="0" w:space="0" w:color="auto"/>
        <w:left w:val="none" w:sz="0" w:space="0" w:color="auto"/>
        <w:bottom w:val="none" w:sz="0" w:space="0" w:color="auto"/>
        <w:right w:val="none" w:sz="0" w:space="0" w:color="auto"/>
      </w:divBdr>
    </w:div>
    <w:div w:id="1769081459">
      <w:bodyDiv w:val="1"/>
      <w:marLeft w:val="0"/>
      <w:marRight w:val="0"/>
      <w:marTop w:val="0"/>
      <w:marBottom w:val="0"/>
      <w:divBdr>
        <w:top w:val="none" w:sz="0" w:space="0" w:color="auto"/>
        <w:left w:val="none" w:sz="0" w:space="0" w:color="auto"/>
        <w:bottom w:val="none" w:sz="0" w:space="0" w:color="auto"/>
        <w:right w:val="none" w:sz="0" w:space="0" w:color="auto"/>
      </w:divBdr>
    </w:div>
    <w:div w:id="1782186149">
      <w:bodyDiv w:val="1"/>
      <w:marLeft w:val="0"/>
      <w:marRight w:val="0"/>
      <w:marTop w:val="0"/>
      <w:marBottom w:val="0"/>
      <w:divBdr>
        <w:top w:val="none" w:sz="0" w:space="0" w:color="auto"/>
        <w:left w:val="none" w:sz="0" w:space="0" w:color="auto"/>
        <w:bottom w:val="none" w:sz="0" w:space="0" w:color="auto"/>
        <w:right w:val="none" w:sz="0" w:space="0" w:color="auto"/>
      </w:divBdr>
    </w:div>
    <w:div w:id="1790510028">
      <w:bodyDiv w:val="1"/>
      <w:marLeft w:val="0"/>
      <w:marRight w:val="0"/>
      <w:marTop w:val="0"/>
      <w:marBottom w:val="0"/>
      <w:divBdr>
        <w:top w:val="none" w:sz="0" w:space="0" w:color="auto"/>
        <w:left w:val="none" w:sz="0" w:space="0" w:color="auto"/>
        <w:bottom w:val="none" w:sz="0" w:space="0" w:color="auto"/>
        <w:right w:val="none" w:sz="0" w:space="0" w:color="auto"/>
      </w:divBdr>
    </w:div>
    <w:div w:id="1799955620">
      <w:bodyDiv w:val="1"/>
      <w:marLeft w:val="0"/>
      <w:marRight w:val="0"/>
      <w:marTop w:val="0"/>
      <w:marBottom w:val="0"/>
      <w:divBdr>
        <w:top w:val="none" w:sz="0" w:space="0" w:color="auto"/>
        <w:left w:val="none" w:sz="0" w:space="0" w:color="auto"/>
        <w:bottom w:val="none" w:sz="0" w:space="0" w:color="auto"/>
        <w:right w:val="none" w:sz="0" w:space="0" w:color="auto"/>
      </w:divBdr>
    </w:div>
    <w:div w:id="1816875694">
      <w:bodyDiv w:val="1"/>
      <w:marLeft w:val="0"/>
      <w:marRight w:val="0"/>
      <w:marTop w:val="0"/>
      <w:marBottom w:val="0"/>
      <w:divBdr>
        <w:top w:val="none" w:sz="0" w:space="0" w:color="auto"/>
        <w:left w:val="none" w:sz="0" w:space="0" w:color="auto"/>
        <w:bottom w:val="none" w:sz="0" w:space="0" w:color="auto"/>
        <w:right w:val="none" w:sz="0" w:space="0" w:color="auto"/>
      </w:divBdr>
    </w:div>
    <w:div w:id="1819228571">
      <w:bodyDiv w:val="1"/>
      <w:marLeft w:val="0"/>
      <w:marRight w:val="0"/>
      <w:marTop w:val="0"/>
      <w:marBottom w:val="0"/>
      <w:divBdr>
        <w:top w:val="none" w:sz="0" w:space="0" w:color="auto"/>
        <w:left w:val="none" w:sz="0" w:space="0" w:color="auto"/>
        <w:bottom w:val="none" w:sz="0" w:space="0" w:color="auto"/>
        <w:right w:val="none" w:sz="0" w:space="0" w:color="auto"/>
      </w:divBdr>
    </w:div>
    <w:div w:id="1835418589">
      <w:bodyDiv w:val="1"/>
      <w:marLeft w:val="0"/>
      <w:marRight w:val="0"/>
      <w:marTop w:val="0"/>
      <w:marBottom w:val="0"/>
      <w:divBdr>
        <w:top w:val="none" w:sz="0" w:space="0" w:color="auto"/>
        <w:left w:val="none" w:sz="0" w:space="0" w:color="auto"/>
        <w:bottom w:val="none" w:sz="0" w:space="0" w:color="auto"/>
        <w:right w:val="none" w:sz="0" w:space="0" w:color="auto"/>
      </w:divBdr>
    </w:div>
    <w:div w:id="1843424273">
      <w:bodyDiv w:val="1"/>
      <w:marLeft w:val="0"/>
      <w:marRight w:val="0"/>
      <w:marTop w:val="0"/>
      <w:marBottom w:val="0"/>
      <w:divBdr>
        <w:top w:val="none" w:sz="0" w:space="0" w:color="auto"/>
        <w:left w:val="none" w:sz="0" w:space="0" w:color="auto"/>
        <w:bottom w:val="none" w:sz="0" w:space="0" w:color="auto"/>
        <w:right w:val="none" w:sz="0" w:space="0" w:color="auto"/>
      </w:divBdr>
    </w:div>
    <w:div w:id="1845124516">
      <w:bodyDiv w:val="1"/>
      <w:marLeft w:val="0"/>
      <w:marRight w:val="0"/>
      <w:marTop w:val="0"/>
      <w:marBottom w:val="0"/>
      <w:divBdr>
        <w:top w:val="none" w:sz="0" w:space="0" w:color="auto"/>
        <w:left w:val="none" w:sz="0" w:space="0" w:color="auto"/>
        <w:bottom w:val="none" w:sz="0" w:space="0" w:color="auto"/>
        <w:right w:val="none" w:sz="0" w:space="0" w:color="auto"/>
      </w:divBdr>
    </w:div>
    <w:div w:id="1848590082">
      <w:bodyDiv w:val="1"/>
      <w:marLeft w:val="0"/>
      <w:marRight w:val="0"/>
      <w:marTop w:val="0"/>
      <w:marBottom w:val="0"/>
      <w:divBdr>
        <w:top w:val="none" w:sz="0" w:space="0" w:color="auto"/>
        <w:left w:val="none" w:sz="0" w:space="0" w:color="auto"/>
        <w:bottom w:val="none" w:sz="0" w:space="0" w:color="auto"/>
        <w:right w:val="none" w:sz="0" w:space="0" w:color="auto"/>
      </w:divBdr>
    </w:div>
    <w:div w:id="1883782299">
      <w:bodyDiv w:val="1"/>
      <w:marLeft w:val="0"/>
      <w:marRight w:val="0"/>
      <w:marTop w:val="0"/>
      <w:marBottom w:val="0"/>
      <w:divBdr>
        <w:top w:val="none" w:sz="0" w:space="0" w:color="auto"/>
        <w:left w:val="none" w:sz="0" w:space="0" w:color="auto"/>
        <w:bottom w:val="none" w:sz="0" w:space="0" w:color="auto"/>
        <w:right w:val="none" w:sz="0" w:space="0" w:color="auto"/>
      </w:divBdr>
    </w:div>
    <w:div w:id="1888492077">
      <w:bodyDiv w:val="1"/>
      <w:marLeft w:val="0"/>
      <w:marRight w:val="0"/>
      <w:marTop w:val="0"/>
      <w:marBottom w:val="0"/>
      <w:divBdr>
        <w:top w:val="none" w:sz="0" w:space="0" w:color="auto"/>
        <w:left w:val="none" w:sz="0" w:space="0" w:color="auto"/>
        <w:bottom w:val="none" w:sz="0" w:space="0" w:color="auto"/>
        <w:right w:val="none" w:sz="0" w:space="0" w:color="auto"/>
      </w:divBdr>
    </w:div>
    <w:div w:id="1926911266">
      <w:bodyDiv w:val="1"/>
      <w:marLeft w:val="0"/>
      <w:marRight w:val="0"/>
      <w:marTop w:val="0"/>
      <w:marBottom w:val="0"/>
      <w:divBdr>
        <w:top w:val="none" w:sz="0" w:space="0" w:color="auto"/>
        <w:left w:val="none" w:sz="0" w:space="0" w:color="auto"/>
        <w:bottom w:val="none" w:sz="0" w:space="0" w:color="auto"/>
        <w:right w:val="none" w:sz="0" w:space="0" w:color="auto"/>
      </w:divBdr>
    </w:div>
    <w:div w:id="1972975349">
      <w:bodyDiv w:val="1"/>
      <w:marLeft w:val="0"/>
      <w:marRight w:val="0"/>
      <w:marTop w:val="0"/>
      <w:marBottom w:val="0"/>
      <w:divBdr>
        <w:top w:val="none" w:sz="0" w:space="0" w:color="auto"/>
        <w:left w:val="none" w:sz="0" w:space="0" w:color="auto"/>
        <w:bottom w:val="none" w:sz="0" w:space="0" w:color="auto"/>
        <w:right w:val="none" w:sz="0" w:space="0" w:color="auto"/>
      </w:divBdr>
    </w:div>
    <w:div w:id="1988362975">
      <w:bodyDiv w:val="1"/>
      <w:marLeft w:val="0"/>
      <w:marRight w:val="0"/>
      <w:marTop w:val="0"/>
      <w:marBottom w:val="0"/>
      <w:divBdr>
        <w:top w:val="none" w:sz="0" w:space="0" w:color="auto"/>
        <w:left w:val="none" w:sz="0" w:space="0" w:color="auto"/>
        <w:bottom w:val="none" w:sz="0" w:space="0" w:color="auto"/>
        <w:right w:val="none" w:sz="0" w:space="0" w:color="auto"/>
      </w:divBdr>
    </w:div>
    <w:div w:id="1993170363">
      <w:bodyDiv w:val="1"/>
      <w:marLeft w:val="0"/>
      <w:marRight w:val="0"/>
      <w:marTop w:val="0"/>
      <w:marBottom w:val="0"/>
      <w:divBdr>
        <w:top w:val="none" w:sz="0" w:space="0" w:color="auto"/>
        <w:left w:val="none" w:sz="0" w:space="0" w:color="auto"/>
        <w:bottom w:val="none" w:sz="0" w:space="0" w:color="auto"/>
        <w:right w:val="none" w:sz="0" w:space="0" w:color="auto"/>
      </w:divBdr>
    </w:div>
    <w:div w:id="2052067572">
      <w:bodyDiv w:val="1"/>
      <w:marLeft w:val="0"/>
      <w:marRight w:val="0"/>
      <w:marTop w:val="0"/>
      <w:marBottom w:val="0"/>
      <w:divBdr>
        <w:top w:val="none" w:sz="0" w:space="0" w:color="auto"/>
        <w:left w:val="none" w:sz="0" w:space="0" w:color="auto"/>
        <w:bottom w:val="none" w:sz="0" w:space="0" w:color="auto"/>
        <w:right w:val="none" w:sz="0" w:space="0" w:color="auto"/>
      </w:divBdr>
    </w:div>
    <w:div w:id="2070572395">
      <w:bodyDiv w:val="1"/>
      <w:marLeft w:val="0"/>
      <w:marRight w:val="0"/>
      <w:marTop w:val="0"/>
      <w:marBottom w:val="0"/>
      <w:divBdr>
        <w:top w:val="none" w:sz="0" w:space="0" w:color="auto"/>
        <w:left w:val="none" w:sz="0" w:space="0" w:color="auto"/>
        <w:bottom w:val="none" w:sz="0" w:space="0" w:color="auto"/>
        <w:right w:val="none" w:sz="0" w:space="0" w:color="auto"/>
      </w:divBdr>
    </w:div>
    <w:div w:id="2072144775">
      <w:bodyDiv w:val="1"/>
      <w:marLeft w:val="0"/>
      <w:marRight w:val="0"/>
      <w:marTop w:val="0"/>
      <w:marBottom w:val="0"/>
      <w:divBdr>
        <w:top w:val="none" w:sz="0" w:space="0" w:color="auto"/>
        <w:left w:val="none" w:sz="0" w:space="0" w:color="auto"/>
        <w:bottom w:val="none" w:sz="0" w:space="0" w:color="auto"/>
        <w:right w:val="none" w:sz="0" w:space="0" w:color="auto"/>
      </w:divBdr>
    </w:div>
    <w:div w:id="2072456278">
      <w:bodyDiv w:val="1"/>
      <w:marLeft w:val="0"/>
      <w:marRight w:val="0"/>
      <w:marTop w:val="0"/>
      <w:marBottom w:val="0"/>
      <w:divBdr>
        <w:top w:val="none" w:sz="0" w:space="0" w:color="auto"/>
        <w:left w:val="none" w:sz="0" w:space="0" w:color="auto"/>
        <w:bottom w:val="none" w:sz="0" w:space="0" w:color="auto"/>
        <w:right w:val="none" w:sz="0" w:space="0" w:color="auto"/>
      </w:divBdr>
    </w:div>
    <w:div w:id="2081057620">
      <w:bodyDiv w:val="1"/>
      <w:marLeft w:val="0"/>
      <w:marRight w:val="0"/>
      <w:marTop w:val="0"/>
      <w:marBottom w:val="0"/>
      <w:divBdr>
        <w:top w:val="none" w:sz="0" w:space="0" w:color="auto"/>
        <w:left w:val="none" w:sz="0" w:space="0" w:color="auto"/>
        <w:bottom w:val="none" w:sz="0" w:space="0" w:color="auto"/>
        <w:right w:val="none" w:sz="0" w:space="0" w:color="auto"/>
      </w:divBdr>
    </w:div>
    <w:div w:id="2084329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image" Target="media/image12.png"/><Relationship Id="rId34" Type="http://schemas.openxmlformats.org/officeDocument/2006/relationships/chart" Target="charts/chart6.xml"/><Relationship Id="rId42" Type="http://schemas.openxmlformats.org/officeDocument/2006/relationships/diagramLayout" Target="diagrams/layout2.xml"/><Relationship Id="rId47" Type="http://schemas.openxmlformats.org/officeDocument/2006/relationships/image" Target="media/image23.png"/><Relationship Id="rId50" Type="http://schemas.openxmlformats.org/officeDocument/2006/relationships/image" Target="media/image25.png"/><Relationship Id="rId55" Type="http://schemas.openxmlformats.org/officeDocument/2006/relationships/hyperlink" Target="https://www.jastkow.pl/"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1.xml"/><Relationship Id="rId29" Type="http://schemas.openxmlformats.org/officeDocument/2006/relationships/chart" Target="charts/chart1.xml"/><Relationship Id="rId11" Type="http://schemas.openxmlformats.org/officeDocument/2006/relationships/image" Target="media/image6.jpeg"/><Relationship Id="rId24" Type="http://schemas.openxmlformats.org/officeDocument/2006/relationships/image" Target="media/image14.jpeg"/><Relationship Id="rId32" Type="http://schemas.openxmlformats.org/officeDocument/2006/relationships/chart" Target="charts/chart4.xml"/><Relationship Id="rId37" Type="http://schemas.openxmlformats.org/officeDocument/2006/relationships/diagramLayout" Target="diagrams/layout1.xml"/><Relationship Id="rId40" Type="http://schemas.microsoft.com/office/2007/relationships/diagramDrawing" Target="diagrams/drawing1.xml"/><Relationship Id="rId45" Type="http://schemas.microsoft.com/office/2007/relationships/diagramDrawing" Target="diagrams/drawing2.xml"/><Relationship Id="rId53" Type="http://schemas.openxmlformats.org/officeDocument/2006/relationships/hyperlink" Target="https://ugjastkow.bip.e-zeto.eu/index.php?type%3D4%26name%3Dbt29%26func%3Dselectsite%26value%255B0%255D%3D211969" TargetMode="External"/><Relationship Id="rId58" Type="http://schemas.openxmlformats.org/officeDocument/2006/relationships/hyperlink" Target="https://ugjastkow.bip.e-zeto.eu/index.php" TargetMode="External"/><Relationship Id="rId5" Type="http://schemas.openxmlformats.org/officeDocument/2006/relationships/webSettings" Target="webSettings.xml"/><Relationship Id="rId61" Type="http://schemas.openxmlformats.org/officeDocument/2006/relationships/hyperlink" Target="https://www.jastkow.pl/" TargetMode="External"/><Relationship Id="rId19" Type="http://schemas.openxmlformats.org/officeDocument/2006/relationships/image" Target="media/image10.png"/><Relationship Id="rId14" Type="http://schemas.openxmlformats.org/officeDocument/2006/relationships/image" Target="media/image9.jpeg"/><Relationship Id="rId22" Type="http://schemas.openxmlformats.org/officeDocument/2006/relationships/hyperlink" Target="https://ugjastkow.bip.e-zeto.eu/index.php?type=4&amp;name=bt129&amp;func=selectsite&amp;value%5B0%5D=mnu39&amp;value%5B1%5D=4" TargetMode="External"/><Relationship Id="rId27" Type="http://schemas.openxmlformats.org/officeDocument/2006/relationships/image" Target="media/image17.jpeg"/><Relationship Id="rId30" Type="http://schemas.openxmlformats.org/officeDocument/2006/relationships/chart" Target="charts/chart2.xml"/><Relationship Id="rId35" Type="http://schemas.openxmlformats.org/officeDocument/2006/relationships/image" Target="media/image19.png"/><Relationship Id="rId43" Type="http://schemas.openxmlformats.org/officeDocument/2006/relationships/diagramQuickStyle" Target="diagrams/quickStyle2.xml"/><Relationship Id="rId48" Type="http://schemas.openxmlformats.org/officeDocument/2006/relationships/image" Target="media/image24.png"/><Relationship Id="rId56" Type="http://schemas.openxmlformats.org/officeDocument/2006/relationships/hyperlink" Target="https://www.jastkow.pl/" TargetMode="External"/><Relationship Id="rId64" Type="http://schemas.microsoft.com/office/2011/relationships/people" Target="people.xml"/><Relationship Id="rId8" Type="http://schemas.openxmlformats.org/officeDocument/2006/relationships/image" Target="media/image3.png"/><Relationship Id="rId51" Type="http://schemas.openxmlformats.org/officeDocument/2006/relationships/hyperlink" Target="https://www.jastkow.pl/" TargetMode="External"/><Relationship Id="rId3" Type="http://schemas.openxmlformats.org/officeDocument/2006/relationships/styles" Target="styles.xml"/><Relationship Id="rId12" Type="http://schemas.openxmlformats.org/officeDocument/2006/relationships/image" Target="media/image70.jpeg"/><Relationship Id="rId17" Type="http://schemas.openxmlformats.org/officeDocument/2006/relationships/footer" Target="footer1.xml"/><Relationship Id="rId25" Type="http://schemas.openxmlformats.org/officeDocument/2006/relationships/image" Target="media/image15.jpeg"/><Relationship Id="rId33" Type="http://schemas.openxmlformats.org/officeDocument/2006/relationships/chart" Target="charts/chart5.xml"/><Relationship Id="rId38" Type="http://schemas.openxmlformats.org/officeDocument/2006/relationships/diagramQuickStyle" Target="diagrams/quickStyle1.xml"/><Relationship Id="rId46" Type="http://schemas.openxmlformats.org/officeDocument/2006/relationships/image" Target="media/image22.png"/><Relationship Id="rId59" Type="http://schemas.openxmlformats.org/officeDocument/2006/relationships/hyperlink" Target="https://www.jastkow.pl/" TargetMode="External"/><Relationship Id="rId20" Type="http://schemas.openxmlformats.org/officeDocument/2006/relationships/image" Target="media/image11.png"/><Relationship Id="rId41" Type="http://schemas.openxmlformats.org/officeDocument/2006/relationships/diagramData" Target="diagrams/data2.xml"/><Relationship Id="rId54" Type="http://schemas.openxmlformats.org/officeDocument/2006/relationships/image" Target="media/image27.png"/><Relationship Id="rId62" Type="http://schemas.openxmlformats.org/officeDocument/2006/relationships/hyperlink" Target="https://ugjastkow.bip.e-zeto.eu/index.php"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3.tmp"/><Relationship Id="rId28" Type="http://schemas.openxmlformats.org/officeDocument/2006/relationships/image" Target="media/image18.jpeg"/><Relationship Id="rId36" Type="http://schemas.openxmlformats.org/officeDocument/2006/relationships/diagramData" Target="diagrams/data1.xml"/><Relationship Id="rId49" Type="http://schemas.openxmlformats.org/officeDocument/2006/relationships/hyperlink" Target="https://www.jastkow.pl/" TargetMode="External"/><Relationship Id="rId57" Type="http://schemas.openxmlformats.org/officeDocument/2006/relationships/hyperlink" Target="https://ugjastkow.bip.e-zeto.eu/index.php" TargetMode="External"/><Relationship Id="rId10" Type="http://schemas.openxmlformats.org/officeDocument/2006/relationships/image" Target="media/image5.jpeg"/><Relationship Id="rId31" Type="http://schemas.openxmlformats.org/officeDocument/2006/relationships/chart" Target="charts/chart3.xml"/><Relationship Id="rId44" Type="http://schemas.openxmlformats.org/officeDocument/2006/relationships/diagramColors" Target="diagrams/colors2.xml"/><Relationship Id="rId52" Type="http://schemas.openxmlformats.org/officeDocument/2006/relationships/image" Target="media/image26.png"/><Relationship Id="rId60" Type="http://schemas.openxmlformats.org/officeDocument/2006/relationships/hyperlink" Target="https://www.facebook.com"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3" Type="http://schemas.openxmlformats.org/officeDocument/2006/relationships/image" Target="media/image7.jpeg"/><Relationship Id="rId18" Type="http://schemas.openxmlformats.org/officeDocument/2006/relationships/image" Target="media/image9.png"/><Relationship Id="rId39" Type="http://schemas.openxmlformats.org/officeDocument/2006/relationships/diagramColors" Target="diagrams/colors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micha\Documents\Dokumenty\FIRMA%20(LAR_RDPS_RI)\1.%20Dokumenty%20strat.%20od%2021\8.%20GPR\2.%20GPR%20Jastk&#243;w\GPR%20Jastk&#243;w-%20ankieta%20pog&#322;&#281;biona%20analiza%20problem&#243;w%20w%20obszarze%20rewitalizacji%20(Odpowiedzi).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micha\Documents\Dokumenty\FIRMA%20(LAR_RDPS_RI)\1.%20Dokumenty%20strat.%20od%2021\8.%20GPR\2.%20GPR%20Jastk&#243;w\GPR%20Jastk&#243;w-%20ankieta%20pog&#322;&#281;biona%20analiza%20problem&#243;w%20w%20obszarze%20rewitalizacji%20(Odpowiedzi).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micha\Documents\Dokumenty\FIRMA%20(LAR_RDPS_RI)\1.%20Dokumenty%20strat.%20od%2021\8.%20GPR\2.%20GPR%20Jastk&#243;w\GPR%20Jastk&#243;w-%20ankieta%20pog&#322;&#281;biona%20analiza%20problem&#243;w%20w%20obszarze%20rewitalizacji%20(Odpowiedzi).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micha\Documents\Dokumenty\FIRMA%20(LAR_RDPS_RI)\1.%20Dokumenty%20strat.%20od%2021\8.%20GPR\2.%20GPR%20Jastk&#243;w\GPR%20Jastk&#243;w-%20ankieta%20pog&#322;&#281;biona%20analiza%20problem&#243;w%20w%20obszarze%20rewitalizacji%20(Odpowiedzi).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micha\Documents\Dokumenty\FIRMA%20(LAR_RDPS_RI)\1.%20Dokumenty%20strat.%20od%2021\8.%20GPR\2.%20GPR%20Jastk&#243;w\GPR%20Jastk&#243;w-%20ankieta%20pog&#322;&#281;biona%20analiza%20problem&#243;w%20w%20obszarze%20rewitalizacji%20(Odpowiedzi).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micha\Documents\Dokumenty\FIRMA%20(LAR_RDPS_RI)\1.%20Dokumenty%20strat.%20od%2021\8.%20GPR\2.%20GPR%20Jastk&#243;w\GPR%20Jastk&#243;w-%20ankieta%20pog&#322;&#281;biona%20analiza%20problem&#243;w%20w%20obszarze%20rewitalizacji%20(Odpowiedzi).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Społeczne!$B$16</c:f>
              <c:strCache>
                <c:ptCount val="1"/>
                <c:pt idx="0">
                  <c:v>problem nieistotny</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Społeczne!$A$17:$A$25</c:f>
              <c:strCache>
                <c:ptCount val="9"/>
                <c:pt idx="0">
                  <c:v>Odpływ młodych ludzi</c:v>
                </c:pt>
                <c:pt idx="1">
                  <c:v>Starzenie się społeczeństwa</c:v>
                </c:pt>
                <c:pt idx="2">
                  <c:v>Bezrobocie</c:v>
                </c:pt>
                <c:pt idx="3">
                  <c:v>Ubóstwo</c:v>
                </c:pt>
                <c:pt idx="4">
                  <c:v>Przestępczość</c:v>
                </c:pt>
                <c:pt idx="5">
                  <c:v>Przemoc domowa</c:v>
                </c:pt>
                <c:pt idx="6">
                  <c:v>Uzależnienia</c:v>
                </c:pt>
                <c:pt idx="7">
                  <c:v>Słaba dostępność infrastruktury kultury</c:v>
                </c:pt>
                <c:pt idx="8">
                  <c:v>Chuligaństwo, wandalizm</c:v>
                </c:pt>
              </c:strCache>
            </c:strRef>
          </c:cat>
          <c:val>
            <c:numRef>
              <c:f>Społeczne!$B$17:$B$25</c:f>
              <c:numCache>
                <c:formatCode>0.0</c:formatCode>
                <c:ptCount val="9"/>
                <c:pt idx="0">
                  <c:v>11.76470588235294</c:v>
                </c:pt>
                <c:pt idx="1">
                  <c:v>9.8039215686274517</c:v>
                </c:pt>
                <c:pt idx="2">
                  <c:v>17.647058823529413</c:v>
                </c:pt>
                <c:pt idx="3">
                  <c:v>15.686274509803921</c:v>
                </c:pt>
                <c:pt idx="4">
                  <c:v>50.980392156862742</c:v>
                </c:pt>
                <c:pt idx="5">
                  <c:v>23.52941176470588</c:v>
                </c:pt>
                <c:pt idx="6">
                  <c:v>17.647058823529413</c:v>
                </c:pt>
                <c:pt idx="7">
                  <c:v>11.76470588235294</c:v>
                </c:pt>
                <c:pt idx="8">
                  <c:v>31.372549019607842</c:v>
                </c:pt>
              </c:numCache>
            </c:numRef>
          </c:val>
          <c:extLst>
            <c:ext xmlns:c16="http://schemas.microsoft.com/office/drawing/2014/chart" uri="{C3380CC4-5D6E-409C-BE32-E72D297353CC}">
              <c16:uniqueId val="{00000000-F476-4ED6-8BC2-252C6DE9AD43}"/>
            </c:ext>
          </c:extLst>
        </c:ser>
        <c:ser>
          <c:idx val="1"/>
          <c:order val="1"/>
          <c:tx>
            <c:strRef>
              <c:f>Społeczne!$C$16</c:f>
              <c:strCache>
                <c:ptCount val="1"/>
                <c:pt idx="0">
                  <c:v>problem istotny</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Społeczne!$A$17:$A$25</c:f>
              <c:strCache>
                <c:ptCount val="9"/>
                <c:pt idx="0">
                  <c:v>Odpływ młodych ludzi</c:v>
                </c:pt>
                <c:pt idx="1">
                  <c:v>Starzenie się społeczeństwa</c:v>
                </c:pt>
                <c:pt idx="2">
                  <c:v>Bezrobocie</c:v>
                </c:pt>
                <c:pt idx="3">
                  <c:v>Ubóstwo</c:v>
                </c:pt>
                <c:pt idx="4">
                  <c:v>Przestępczość</c:v>
                </c:pt>
                <c:pt idx="5">
                  <c:v>Przemoc domowa</c:v>
                </c:pt>
                <c:pt idx="6">
                  <c:v>Uzależnienia</c:v>
                </c:pt>
                <c:pt idx="7">
                  <c:v>Słaba dostępność infrastruktury kultury</c:v>
                </c:pt>
                <c:pt idx="8">
                  <c:v>Chuligaństwo, wandalizm</c:v>
                </c:pt>
              </c:strCache>
            </c:strRef>
          </c:cat>
          <c:val>
            <c:numRef>
              <c:f>Społeczne!$C$17:$C$25</c:f>
              <c:numCache>
                <c:formatCode>0.0</c:formatCode>
                <c:ptCount val="9"/>
                <c:pt idx="0">
                  <c:v>60.784313725490193</c:v>
                </c:pt>
                <c:pt idx="1">
                  <c:v>39.215686274509807</c:v>
                </c:pt>
                <c:pt idx="2">
                  <c:v>58.82352941176471</c:v>
                </c:pt>
                <c:pt idx="3">
                  <c:v>60.784313725490193</c:v>
                </c:pt>
                <c:pt idx="4">
                  <c:v>35.294117647058826</c:v>
                </c:pt>
                <c:pt idx="5">
                  <c:v>52.941176470588239</c:v>
                </c:pt>
                <c:pt idx="6">
                  <c:v>47.058823529411761</c:v>
                </c:pt>
                <c:pt idx="7">
                  <c:v>54.901960784313729</c:v>
                </c:pt>
                <c:pt idx="8">
                  <c:v>60.784313725490193</c:v>
                </c:pt>
              </c:numCache>
            </c:numRef>
          </c:val>
          <c:extLst>
            <c:ext xmlns:c16="http://schemas.microsoft.com/office/drawing/2014/chart" uri="{C3380CC4-5D6E-409C-BE32-E72D297353CC}">
              <c16:uniqueId val="{00000001-F476-4ED6-8BC2-252C6DE9AD43}"/>
            </c:ext>
          </c:extLst>
        </c:ser>
        <c:ser>
          <c:idx val="2"/>
          <c:order val="2"/>
          <c:tx>
            <c:strRef>
              <c:f>Społeczne!$D$16</c:f>
              <c:strCache>
                <c:ptCount val="1"/>
                <c:pt idx="0">
                  <c:v>problem bardzo istotny</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Społeczne!$A$17:$A$25</c:f>
              <c:strCache>
                <c:ptCount val="9"/>
                <c:pt idx="0">
                  <c:v>Odpływ młodych ludzi</c:v>
                </c:pt>
                <c:pt idx="1">
                  <c:v>Starzenie się społeczeństwa</c:v>
                </c:pt>
                <c:pt idx="2">
                  <c:v>Bezrobocie</c:v>
                </c:pt>
                <c:pt idx="3">
                  <c:v>Ubóstwo</c:v>
                </c:pt>
                <c:pt idx="4">
                  <c:v>Przestępczość</c:v>
                </c:pt>
                <c:pt idx="5">
                  <c:v>Przemoc domowa</c:v>
                </c:pt>
                <c:pt idx="6">
                  <c:v>Uzależnienia</c:v>
                </c:pt>
                <c:pt idx="7">
                  <c:v>Słaba dostępność infrastruktury kultury</c:v>
                </c:pt>
                <c:pt idx="8">
                  <c:v>Chuligaństwo, wandalizm</c:v>
                </c:pt>
              </c:strCache>
            </c:strRef>
          </c:cat>
          <c:val>
            <c:numRef>
              <c:f>Społeczne!$D$17:$D$25</c:f>
              <c:numCache>
                <c:formatCode>0.0</c:formatCode>
                <c:ptCount val="9"/>
                <c:pt idx="0">
                  <c:v>27.450980392156865</c:v>
                </c:pt>
                <c:pt idx="1">
                  <c:v>50.980392156862742</c:v>
                </c:pt>
                <c:pt idx="2">
                  <c:v>23.52941176470588</c:v>
                </c:pt>
                <c:pt idx="3">
                  <c:v>23.52941176470588</c:v>
                </c:pt>
                <c:pt idx="4">
                  <c:v>13.725490196078432</c:v>
                </c:pt>
                <c:pt idx="5">
                  <c:v>23.52941176470588</c:v>
                </c:pt>
                <c:pt idx="6">
                  <c:v>35.294117647058826</c:v>
                </c:pt>
                <c:pt idx="7">
                  <c:v>33.333333333333329</c:v>
                </c:pt>
                <c:pt idx="8">
                  <c:v>7.8431372549019605</c:v>
                </c:pt>
              </c:numCache>
            </c:numRef>
          </c:val>
          <c:extLst>
            <c:ext xmlns:c16="http://schemas.microsoft.com/office/drawing/2014/chart" uri="{C3380CC4-5D6E-409C-BE32-E72D297353CC}">
              <c16:uniqueId val="{00000002-F476-4ED6-8BC2-252C6DE9AD43}"/>
            </c:ext>
          </c:extLst>
        </c:ser>
        <c:dLbls>
          <c:dLblPos val="ctr"/>
          <c:showLegendKey val="0"/>
          <c:showVal val="1"/>
          <c:showCatName val="0"/>
          <c:showSerName val="0"/>
          <c:showPercent val="0"/>
          <c:showBubbleSize val="0"/>
        </c:dLbls>
        <c:gapWidth val="150"/>
        <c:overlap val="100"/>
        <c:axId val="263871072"/>
        <c:axId val="263876832"/>
      </c:barChart>
      <c:catAx>
        <c:axId val="2638710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63876832"/>
        <c:crosses val="autoZero"/>
        <c:auto val="1"/>
        <c:lblAlgn val="ctr"/>
        <c:lblOffset val="100"/>
        <c:noMultiLvlLbl val="0"/>
      </c:catAx>
      <c:valAx>
        <c:axId val="263876832"/>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638710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'Grupy dotknięte problemami'!$B$3</c:f>
              <c:strCache>
                <c:ptCount val="1"/>
                <c:pt idx="0">
                  <c:v>Liczba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'Grupy dotknięte problemami'!$A$4:$A$11</c:f>
              <c:strCache>
                <c:ptCount val="8"/>
                <c:pt idx="0">
                  <c:v>Rodziny wielodzietne</c:v>
                </c:pt>
                <c:pt idx="1">
                  <c:v>Samotni rodzice</c:v>
                </c:pt>
                <c:pt idx="2">
                  <c:v>Osoby starsze</c:v>
                </c:pt>
                <c:pt idx="3">
                  <c:v>Osoby życiowo niezaradne</c:v>
                </c:pt>
                <c:pt idx="4">
                  <c:v>Rodziny z problemem uzależnień i przemocy</c:v>
                </c:pt>
                <c:pt idx="5">
                  <c:v>Osoby z niepełnosprawnościami i przewlekle chore</c:v>
                </c:pt>
                <c:pt idx="6">
                  <c:v>Osoby ze specjalnymi potrzebami</c:v>
                </c:pt>
                <c:pt idx="7">
                  <c:v>Osoby bezrobotne</c:v>
                </c:pt>
              </c:strCache>
            </c:strRef>
          </c:cat>
          <c:val>
            <c:numRef>
              <c:f>'Grupy dotknięte problemami'!$B$4:$B$11</c:f>
              <c:numCache>
                <c:formatCode>General</c:formatCode>
                <c:ptCount val="8"/>
                <c:pt idx="0">
                  <c:v>30</c:v>
                </c:pt>
                <c:pt idx="1">
                  <c:v>26</c:v>
                </c:pt>
                <c:pt idx="2">
                  <c:v>37</c:v>
                </c:pt>
                <c:pt idx="3">
                  <c:v>39</c:v>
                </c:pt>
                <c:pt idx="4">
                  <c:v>35</c:v>
                </c:pt>
                <c:pt idx="5">
                  <c:v>31</c:v>
                </c:pt>
                <c:pt idx="6">
                  <c:v>23</c:v>
                </c:pt>
                <c:pt idx="7">
                  <c:v>22</c:v>
                </c:pt>
              </c:numCache>
            </c:numRef>
          </c:val>
          <c:extLst>
            <c:ext xmlns:c16="http://schemas.microsoft.com/office/drawing/2014/chart" uri="{C3380CC4-5D6E-409C-BE32-E72D297353CC}">
              <c16:uniqueId val="{00000000-2310-4354-9642-AB423C236F75}"/>
            </c:ext>
          </c:extLst>
        </c:ser>
        <c:dLbls>
          <c:dLblPos val="ctr"/>
          <c:showLegendKey val="0"/>
          <c:showVal val="1"/>
          <c:showCatName val="0"/>
          <c:showSerName val="0"/>
          <c:showPercent val="0"/>
          <c:showBubbleSize val="0"/>
        </c:dLbls>
        <c:gapWidth val="150"/>
        <c:overlap val="100"/>
        <c:axId val="263871072"/>
        <c:axId val="263876832"/>
      </c:barChart>
      <c:catAx>
        <c:axId val="2638710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63876832"/>
        <c:crosses val="autoZero"/>
        <c:auto val="1"/>
        <c:lblAlgn val="ctr"/>
        <c:lblOffset val="100"/>
        <c:noMultiLvlLbl val="0"/>
      </c:catAx>
      <c:valAx>
        <c:axId val="26387683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638710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Gospodarcze!$B$16</c:f>
              <c:strCache>
                <c:ptCount val="1"/>
                <c:pt idx="0">
                  <c:v>problem nieistotny</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Gospodarcze!$A$17:$A$25</c:f>
              <c:strCache>
                <c:ptCount val="9"/>
                <c:pt idx="0">
                  <c:v>Wysokie podatki i opłaty lokalne</c:v>
                </c:pt>
                <c:pt idx="1">
                  <c:v>Niski poziom zamożności mieszkańców</c:v>
                </c:pt>
                <c:pt idx="2">
                  <c:v>Mała liczba ofert pracy</c:v>
                </c:pt>
                <c:pt idx="3">
                  <c:v>Niewielka liczba lokali usługowych/sklepów</c:v>
                </c:pt>
                <c:pt idx="4">
                  <c:v>Mała ilość terenów inwestycyjnych</c:v>
                </c:pt>
                <c:pt idx="5">
                  <c:v>Nieatrakcyjne tereny/obiekty inwestycyjne</c:v>
                </c:pt>
                <c:pt idx="6">
                  <c:v>Konkurencja innych gmin w walce o inwestora</c:v>
                </c:pt>
                <c:pt idx="7">
                  <c:v>Niewystarczająca promocja Gminy</c:v>
                </c:pt>
                <c:pt idx="8">
                  <c:v>Brak samoorganizacji lokalnych firm</c:v>
                </c:pt>
              </c:strCache>
            </c:strRef>
          </c:cat>
          <c:val>
            <c:numRef>
              <c:f>Gospodarcze!$B$17:$B$25</c:f>
              <c:numCache>
                <c:formatCode>0.0</c:formatCode>
                <c:ptCount val="9"/>
                <c:pt idx="0">
                  <c:v>9.8039215686274517</c:v>
                </c:pt>
                <c:pt idx="1">
                  <c:v>13.725490196078432</c:v>
                </c:pt>
                <c:pt idx="2">
                  <c:v>13.725490196078432</c:v>
                </c:pt>
                <c:pt idx="3">
                  <c:v>35.294117647058826</c:v>
                </c:pt>
                <c:pt idx="4">
                  <c:v>23.52941176470588</c:v>
                </c:pt>
                <c:pt idx="5">
                  <c:v>23.52941176470588</c:v>
                </c:pt>
                <c:pt idx="6">
                  <c:v>33.333333333333329</c:v>
                </c:pt>
                <c:pt idx="7">
                  <c:v>29.411764705882355</c:v>
                </c:pt>
                <c:pt idx="8">
                  <c:v>27.450980392156865</c:v>
                </c:pt>
              </c:numCache>
            </c:numRef>
          </c:val>
          <c:extLst>
            <c:ext xmlns:c16="http://schemas.microsoft.com/office/drawing/2014/chart" uri="{C3380CC4-5D6E-409C-BE32-E72D297353CC}">
              <c16:uniqueId val="{00000000-B548-4E65-9675-979D708CE21A}"/>
            </c:ext>
          </c:extLst>
        </c:ser>
        <c:ser>
          <c:idx val="1"/>
          <c:order val="1"/>
          <c:tx>
            <c:strRef>
              <c:f>Gospodarcze!$C$16</c:f>
              <c:strCache>
                <c:ptCount val="1"/>
                <c:pt idx="0">
                  <c:v>problem istotny</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Gospodarcze!$A$17:$A$25</c:f>
              <c:strCache>
                <c:ptCount val="9"/>
                <c:pt idx="0">
                  <c:v>Wysokie podatki i opłaty lokalne</c:v>
                </c:pt>
                <c:pt idx="1">
                  <c:v>Niski poziom zamożności mieszkańców</c:v>
                </c:pt>
                <c:pt idx="2">
                  <c:v>Mała liczba ofert pracy</c:v>
                </c:pt>
                <c:pt idx="3">
                  <c:v>Niewielka liczba lokali usługowych/sklepów</c:v>
                </c:pt>
                <c:pt idx="4">
                  <c:v>Mała ilość terenów inwestycyjnych</c:v>
                </c:pt>
                <c:pt idx="5">
                  <c:v>Nieatrakcyjne tereny/obiekty inwestycyjne</c:v>
                </c:pt>
                <c:pt idx="6">
                  <c:v>Konkurencja innych gmin w walce o inwestora</c:v>
                </c:pt>
                <c:pt idx="7">
                  <c:v>Niewystarczająca promocja Gminy</c:v>
                </c:pt>
                <c:pt idx="8">
                  <c:v>Brak samoorganizacji lokalnych firm</c:v>
                </c:pt>
              </c:strCache>
            </c:strRef>
          </c:cat>
          <c:val>
            <c:numRef>
              <c:f>Gospodarcze!$C$17:$C$25</c:f>
              <c:numCache>
                <c:formatCode>0.0</c:formatCode>
                <c:ptCount val="9"/>
                <c:pt idx="0">
                  <c:v>52.941176470588239</c:v>
                </c:pt>
                <c:pt idx="1">
                  <c:v>70.588235294117652</c:v>
                </c:pt>
                <c:pt idx="2">
                  <c:v>56.862745098039213</c:v>
                </c:pt>
                <c:pt idx="3">
                  <c:v>31.372549019607842</c:v>
                </c:pt>
                <c:pt idx="4">
                  <c:v>45.098039215686278</c:v>
                </c:pt>
                <c:pt idx="5">
                  <c:v>52.941176470588239</c:v>
                </c:pt>
                <c:pt idx="6">
                  <c:v>41.17647058823529</c:v>
                </c:pt>
                <c:pt idx="7">
                  <c:v>41.17647058823529</c:v>
                </c:pt>
                <c:pt idx="8">
                  <c:v>54.901960784313729</c:v>
                </c:pt>
              </c:numCache>
            </c:numRef>
          </c:val>
          <c:extLst>
            <c:ext xmlns:c16="http://schemas.microsoft.com/office/drawing/2014/chart" uri="{C3380CC4-5D6E-409C-BE32-E72D297353CC}">
              <c16:uniqueId val="{00000001-B548-4E65-9675-979D708CE21A}"/>
            </c:ext>
          </c:extLst>
        </c:ser>
        <c:ser>
          <c:idx val="2"/>
          <c:order val="2"/>
          <c:tx>
            <c:strRef>
              <c:f>Gospodarcze!$D$16</c:f>
              <c:strCache>
                <c:ptCount val="1"/>
                <c:pt idx="0">
                  <c:v>problem bardzo istotny</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Gospodarcze!$A$17:$A$25</c:f>
              <c:strCache>
                <c:ptCount val="9"/>
                <c:pt idx="0">
                  <c:v>Wysokie podatki i opłaty lokalne</c:v>
                </c:pt>
                <c:pt idx="1">
                  <c:v>Niski poziom zamożności mieszkańców</c:v>
                </c:pt>
                <c:pt idx="2">
                  <c:v>Mała liczba ofert pracy</c:v>
                </c:pt>
                <c:pt idx="3">
                  <c:v>Niewielka liczba lokali usługowych/sklepów</c:v>
                </c:pt>
                <c:pt idx="4">
                  <c:v>Mała ilość terenów inwestycyjnych</c:v>
                </c:pt>
                <c:pt idx="5">
                  <c:v>Nieatrakcyjne tereny/obiekty inwestycyjne</c:v>
                </c:pt>
                <c:pt idx="6">
                  <c:v>Konkurencja innych gmin w walce o inwestora</c:v>
                </c:pt>
                <c:pt idx="7">
                  <c:v>Niewystarczająca promocja Gminy</c:v>
                </c:pt>
                <c:pt idx="8">
                  <c:v>Brak samoorganizacji lokalnych firm</c:v>
                </c:pt>
              </c:strCache>
            </c:strRef>
          </c:cat>
          <c:val>
            <c:numRef>
              <c:f>Gospodarcze!$D$17:$D$25</c:f>
              <c:numCache>
                <c:formatCode>0.0</c:formatCode>
                <c:ptCount val="9"/>
                <c:pt idx="0">
                  <c:v>37.254901960784316</c:v>
                </c:pt>
                <c:pt idx="1">
                  <c:v>15.686274509803921</c:v>
                </c:pt>
                <c:pt idx="2">
                  <c:v>29.411764705882355</c:v>
                </c:pt>
                <c:pt idx="3">
                  <c:v>33.333333333333329</c:v>
                </c:pt>
                <c:pt idx="4">
                  <c:v>31.372549019607842</c:v>
                </c:pt>
                <c:pt idx="5">
                  <c:v>23.52941176470588</c:v>
                </c:pt>
                <c:pt idx="6">
                  <c:v>25.490196078431371</c:v>
                </c:pt>
                <c:pt idx="7">
                  <c:v>29.411764705882355</c:v>
                </c:pt>
                <c:pt idx="8">
                  <c:v>17.647058823529413</c:v>
                </c:pt>
              </c:numCache>
            </c:numRef>
          </c:val>
          <c:extLst>
            <c:ext xmlns:c16="http://schemas.microsoft.com/office/drawing/2014/chart" uri="{C3380CC4-5D6E-409C-BE32-E72D297353CC}">
              <c16:uniqueId val="{00000002-B548-4E65-9675-979D708CE21A}"/>
            </c:ext>
          </c:extLst>
        </c:ser>
        <c:dLbls>
          <c:dLblPos val="ctr"/>
          <c:showLegendKey val="0"/>
          <c:showVal val="1"/>
          <c:showCatName val="0"/>
          <c:showSerName val="0"/>
          <c:showPercent val="0"/>
          <c:showBubbleSize val="0"/>
        </c:dLbls>
        <c:gapWidth val="150"/>
        <c:overlap val="100"/>
        <c:axId val="263871072"/>
        <c:axId val="263876832"/>
      </c:barChart>
      <c:catAx>
        <c:axId val="2638710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63876832"/>
        <c:crosses val="autoZero"/>
        <c:auto val="1"/>
        <c:lblAlgn val="ctr"/>
        <c:lblOffset val="100"/>
        <c:noMultiLvlLbl val="0"/>
      </c:catAx>
      <c:valAx>
        <c:axId val="263876832"/>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638710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Środowiskowe!$B$14</c:f>
              <c:strCache>
                <c:ptCount val="1"/>
                <c:pt idx="0">
                  <c:v>problem nieistotny</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Środowiskowe!$A$15:$A$16</c:f>
              <c:strCache>
                <c:ptCount val="2"/>
                <c:pt idx="0">
                  <c:v>Niska jakość środowiska naturalnego</c:v>
                </c:pt>
                <c:pt idx="1">
                  <c:v>Niska jakość powietrza</c:v>
                </c:pt>
              </c:strCache>
            </c:strRef>
          </c:cat>
          <c:val>
            <c:numRef>
              <c:f>Środowiskowe!$B$15:$B$16</c:f>
              <c:numCache>
                <c:formatCode>0.0</c:formatCode>
                <c:ptCount val="2"/>
                <c:pt idx="0">
                  <c:v>31.372549019607842</c:v>
                </c:pt>
                <c:pt idx="1">
                  <c:v>23.52941176470588</c:v>
                </c:pt>
              </c:numCache>
            </c:numRef>
          </c:val>
          <c:extLst>
            <c:ext xmlns:c16="http://schemas.microsoft.com/office/drawing/2014/chart" uri="{C3380CC4-5D6E-409C-BE32-E72D297353CC}">
              <c16:uniqueId val="{00000000-AF6A-4115-A71D-694D83AD35D8}"/>
            </c:ext>
          </c:extLst>
        </c:ser>
        <c:ser>
          <c:idx val="1"/>
          <c:order val="1"/>
          <c:tx>
            <c:strRef>
              <c:f>Środowiskowe!$C$14</c:f>
              <c:strCache>
                <c:ptCount val="1"/>
                <c:pt idx="0">
                  <c:v>problem istotny</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Środowiskowe!$A$15:$A$16</c:f>
              <c:strCache>
                <c:ptCount val="2"/>
                <c:pt idx="0">
                  <c:v>Niska jakość środowiska naturalnego</c:v>
                </c:pt>
                <c:pt idx="1">
                  <c:v>Niska jakość powietrza</c:v>
                </c:pt>
              </c:strCache>
            </c:strRef>
          </c:cat>
          <c:val>
            <c:numRef>
              <c:f>Środowiskowe!$C$15:$C$16</c:f>
              <c:numCache>
                <c:formatCode>0.0</c:formatCode>
                <c:ptCount val="2"/>
                <c:pt idx="0">
                  <c:v>43.137254901960787</c:v>
                </c:pt>
                <c:pt idx="1">
                  <c:v>47.058823529411761</c:v>
                </c:pt>
              </c:numCache>
            </c:numRef>
          </c:val>
          <c:extLst>
            <c:ext xmlns:c16="http://schemas.microsoft.com/office/drawing/2014/chart" uri="{C3380CC4-5D6E-409C-BE32-E72D297353CC}">
              <c16:uniqueId val="{00000001-AF6A-4115-A71D-694D83AD35D8}"/>
            </c:ext>
          </c:extLst>
        </c:ser>
        <c:ser>
          <c:idx val="2"/>
          <c:order val="2"/>
          <c:tx>
            <c:strRef>
              <c:f>Środowiskowe!$D$14</c:f>
              <c:strCache>
                <c:ptCount val="1"/>
                <c:pt idx="0">
                  <c:v>problem bardzo istotny</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Środowiskowe!$A$15:$A$16</c:f>
              <c:strCache>
                <c:ptCount val="2"/>
                <c:pt idx="0">
                  <c:v>Niska jakość środowiska naturalnego</c:v>
                </c:pt>
                <c:pt idx="1">
                  <c:v>Niska jakość powietrza</c:v>
                </c:pt>
              </c:strCache>
            </c:strRef>
          </c:cat>
          <c:val>
            <c:numRef>
              <c:f>Środowiskowe!$D$15:$D$16</c:f>
              <c:numCache>
                <c:formatCode>0.0</c:formatCode>
                <c:ptCount val="2"/>
                <c:pt idx="0">
                  <c:v>25.490196078431371</c:v>
                </c:pt>
                <c:pt idx="1">
                  <c:v>29.411764705882355</c:v>
                </c:pt>
              </c:numCache>
            </c:numRef>
          </c:val>
          <c:extLst>
            <c:ext xmlns:c16="http://schemas.microsoft.com/office/drawing/2014/chart" uri="{C3380CC4-5D6E-409C-BE32-E72D297353CC}">
              <c16:uniqueId val="{00000002-AF6A-4115-A71D-694D83AD35D8}"/>
            </c:ext>
          </c:extLst>
        </c:ser>
        <c:dLbls>
          <c:dLblPos val="ctr"/>
          <c:showLegendKey val="0"/>
          <c:showVal val="1"/>
          <c:showCatName val="0"/>
          <c:showSerName val="0"/>
          <c:showPercent val="0"/>
          <c:showBubbleSize val="0"/>
        </c:dLbls>
        <c:gapWidth val="150"/>
        <c:overlap val="100"/>
        <c:axId val="263871072"/>
        <c:axId val="263876832"/>
      </c:barChart>
      <c:catAx>
        <c:axId val="2638710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63876832"/>
        <c:crosses val="autoZero"/>
        <c:auto val="1"/>
        <c:lblAlgn val="ctr"/>
        <c:lblOffset val="100"/>
        <c:noMultiLvlLbl val="0"/>
      </c:catAx>
      <c:valAx>
        <c:axId val="263876832"/>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638710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Przestrzenne!$B$26</c:f>
              <c:strCache>
                <c:ptCount val="1"/>
                <c:pt idx="0">
                  <c:v>problem nieistotny</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Przestrzenne!$A$27:$A$38</c:f>
              <c:strCache>
                <c:ptCount val="12"/>
                <c:pt idx="0">
                  <c:v>Skomunikowanie z innymi ośrodkami/miastami</c:v>
                </c:pt>
                <c:pt idx="1">
                  <c:v>Poziom oferty edukacyjnej: szkoła podst./średnia</c:v>
                </c:pt>
                <c:pt idx="2">
                  <c:v>Oferta opiekuńczo-edukacyjna: żłobek/przedszkole</c:v>
                </c:pt>
                <c:pt idx="3">
                  <c:v>Oferta w zakresie rekreacji, sportu i wypoczynku</c:v>
                </c:pt>
                <c:pt idx="4">
                  <c:v>Poczucie bezpieczeństwa/sprawność działania Policji</c:v>
                </c:pt>
                <c:pt idx="5">
                  <c:v>Dostępność do mediów (woda, prąd, gaz)</c:v>
                </c:pt>
                <c:pt idx="6">
                  <c:v>Ilość miejsc do rodzinnego wypoczynku</c:v>
                </c:pt>
                <c:pt idx="7">
                  <c:v>Ilość i oferta terenów i obiektów rekreacyjnych</c:v>
                </c:pt>
                <c:pt idx="8">
                  <c:v>Ilość terenów zielonych</c:v>
                </c:pt>
                <c:pt idx="9">
                  <c:v>Stan dróg</c:v>
                </c:pt>
                <c:pt idx="10">
                  <c:v>Zdewastowane i opuszczone tereny</c:v>
                </c:pt>
                <c:pt idx="11">
                  <c:v>Zdewastowane i opuszczone budynki</c:v>
                </c:pt>
              </c:strCache>
            </c:strRef>
          </c:cat>
          <c:val>
            <c:numRef>
              <c:f>Przestrzenne!$B$27:$B$38</c:f>
              <c:numCache>
                <c:formatCode>0.0</c:formatCode>
                <c:ptCount val="12"/>
                <c:pt idx="0">
                  <c:v>21.568627450980394</c:v>
                </c:pt>
                <c:pt idx="1">
                  <c:v>27.450980392156865</c:v>
                </c:pt>
                <c:pt idx="2">
                  <c:v>11.76470588235294</c:v>
                </c:pt>
                <c:pt idx="3">
                  <c:v>9.8039215686274517</c:v>
                </c:pt>
                <c:pt idx="4">
                  <c:v>25.490196078431371</c:v>
                </c:pt>
                <c:pt idx="5">
                  <c:v>33.333333333333329</c:v>
                </c:pt>
                <c:pt idx="6">
                  <c:v>35.294117647058826</c:v>
                </c:pt>
                <c:pt idx="7">
                  <c:v>17.647058823529413</c:v>
                </c:pt>
                <c:pt idx="8">
                  <c:v>13.725490196078432</c:v>
                </c:pt>
                <c:pt idx="9">
                  <c:v>27.450980392156865</c:v>
                </c:pt>
                <c:pt idx="10">
                  <c:v>13.725490196078432</c:v>
                </c:pt>
                <c:pt idx="11">
                  <c:v>9.8039215686274517</c:v>
                </c:pt>
              </c:numCache>
            </c:numRef>
          </c:val>
          <c:extLst>
            <c:ext xmlns:c16="http://schemas.microsoft.com/office/drawing/2014/chart" uri="{C3380CC4-5D6E-409C-BE32-E72D297353CC}">
              <c16:uniqueId val="{00000000-D59C-4FB2-A51C-D0D341397B68}"/>
            </c:ext>
          </c:extLst>
        </c:ser>
        <c:ser>
          <c:idx val="1"/>
          <c:order val="1"/>
          <c:tx>
            <c:strRef>
              <c:f>Przestrzenne!$C$26</c:f>
              <c:strCache>
                <c:ptCount val="1"/>
                <c:pt idx="0">
                  <c:v>problem istotny</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Przestrzenne!$A$27:$A$38</c:f>
              <c:strCache>
                <c:ptCount val="12"/>
                <c:pt idx="0">
                  <c:v>Skomunikowanie z innymi ośrodkami/miastami</c:v>
                </c:pt>
                <c:pt idx="1">
                  <c:v>Poziom oferty edukacyjnej: szkoła podst./średnia</c:v>
                </c:pt>
                <c:pt idx="2">
                  <c:v>Oferta opiekuńczo-edukacyjna: żłobek/przedszkole</c:v>
                </c:pt>
                <c:pt idx="3">
                  <c:v>Oferta w zakresie rekreacji, sportu i wypoczynku</c:v>
                </c:pt>
                <c:pt idx="4">
                  <c:v>Poczucie bezpieczeństwa/sprawność działania Policji</c:v>
                </c:pt>
                <c:pt idx="5">
                  <c:v>Dostępność do mediów (woda, prąd, gaz)</c:v>
                </c:pt>
                <c:pt idx="6">
                  <c:v>Ilość miejsc do rodzinnego wypoczynku</c:v>
                </c:pt>
                <c:pt idx="7">
                  <c:v>Ilość i oferta terenów i obiektów rekreacyjnych</c:v>
                </c:pt>
                <c:pt idx="8">
                  <c:v>Ilość terenów zielonych</c:v>
                </c:pt>
                <c:pt idx="9">
                  <c:v>Stan dróg</c:v>
                </c:pt>
                <c:pt idx="10">
                  <c:v>Zdewastowane i opuszczone tereny</c:v>
                </c:pt>
                <c:pt idx="11">
                  <c:v>Zdewastowane i opuszczone budynki</c:v>
                </c:pt>
              </c:strCache>
            </c:strRef>
          </c:cat>
          <c:val>
            <c:numRef>
              <c:f>Przestrzenne!$C$27:$C$38</c:f>
              <c:numCache>
                <c:formatCode>0.0</c:formatCode>
                <c:ptCount val="12"/>
                <c:pt idx="0">
                  <c:v>41.17647058823529</c:v>
                </c:pt>
                <c:pt idx="1">
                  <c:v>45.098039215686278</c:v>
                </c:pt>
                <c:pt idx="2">
                  <c:v>52.941176470588239</c:v>
                </c:pt>
                <c:pt idx="3">
                  <c:v>39.215686274509807</c:v>
                </c:pt>
                <c:pt idx="4">
                  <c:v>47.058823529411761</c:v>
                </c:pt>
                <c:pt idx="5">
                  <c:v>41.17647058823529</c:v>
                </c:pt>
                <c:pt idx="6">
                  <c:v>52.941176470588239</c:v>
                </c:pt>
                <c:pt idx="7">
                  <c:v>54.901960784313729</c:v>
                </c:pt>
                <c:pt idx="8">
                  <c:v>60.784313725490193</c:v>
                </c:pt>
                <c:pt idx="9">
                  <c:v>49.019607843137251</c:v>
                </c:pt>
                <c:pt idx="10">
                  <c:v>47.058823529411761</c:v>
                </c:pt>
                <c:pt idx="11">
                  <c:v>47.058823529411761</c:v>
                </c:pt>
              </c:numCache>
            </c:numRef>
          </c:val>
          <c:extLst>
            <c:ext xmlns:c16="http://schemas.microsoft.com/office/drawing/2014/chart" uri="{C3380CC4-5D6E-409C-BE32-E72D297353CC}">
              <c16:uniqueId val="{00000001-D59C-4FB2-A51C-D0D341397B68}"/>
            </c:ext>
          </c:extLst>
        </c:ser>
        <c:ser>
          <c:idx val="2"/>
          <c:order val="2"/>
          <c:tx>
            <c:strRef>
              <c:f>Przestrzenne!$D$26</c:f>
              <c:strCache>
                <c:ptCount val="1"/>
                <c:pt idx="0">
                  <c:v>problem bardzo istotny</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Przestrzenne!$A$27:$A$38</c:f>
              <c:strCache>
                <c:ptCount val="12"/>
                <c:pt idx="0">
                  <c:v>Skomunikowanie z innymi ośrodkami/miastami</c:v>
                </c:pt>
                <c:pt idx="1">
                  <c:v>Poziom oferty edukacyjnej: szkoła podst./średnia</c:v>
                </c:pt>
                <c:pt idx="2">
                  <c:v>Oferta opiekuńczo-edukacyjna: żłobek/przedszkole</c:v>
                </c:pt>
                <c:pt idx="3">
                  <c:v>Oferta w zakresie rekreacji, sportu i wypoczynku</c:v>
                </c:pt>
                <c:pt idx="4">
                  <c:v>Poczucie bezpieczeństwa/sprawność działania Policji</c:v>
                </c:pt>
                <c:pt idx="5">
                  <c:v>Dostępność do mediów (woda, prąd, gaz)</c:v>
                </c:pt>
                <c:pt idx="6">
                  <c:v>Ilość miejsc do rodzinnego wypoczynku</c:v>
                </c:pt>
                <c:pt idx="7">
                  <c:v>Ilość i oferta terenów i obiektów rekreacyjnych</c:v>
                </c:pt>
                <c:pt idx="8">
                  <c:v>Ilość terenów zielonych</c:v>
                </c:pt>
                <c:pt idx="9">
                  <c:v>Stan dróg</c:v>
                </c:pt>
                <c:pt idx="10">
                  <c:v>Zdewastowane i opuszczone tereny</c:v>
                </c:pt>
                <c:pt idx="11">
                  <c:v>Zdewastowane i opuszczone budynki</c:v>
                </c:pt>
              </c:strCache>
            </c:strRef>
          </c:cat>
          <c:val>
            <c:numRef>
              <c:f>Przestrzenne!$D$27:$D$38</c:f>
              <c:numCache>
                <c:formatCode>0.0</c:formatCode>
                <c:ptCount val="12"/>
                <c:pt idx="0">
                  <c:v>37.254901960784316</c:v>
                </c:pt>
                <c:pt idx="1">
                  <c:v>27.450980392156865</c:v>
                </c:pt>
                <c:pt idx="2">
                  <c:v>35.294117647058826</c:v>
                </c:pt>
                <c:pt idx="3">
                  <c:v>50.980392156862742</c:v>
                </c:pt>
                <c:pt idx="4">
                  <c:v>27.450980392156865</c:v>
                </c:pt>
                <c:pt idx="5">
                  <c:v>25.490196078431371</c:v>
                </c:pt>
                <c:pt idx="6">
                  <c:v>11.76470588235294</c:v>
                </c:pt>
                <c:pt idx="7">
                  <c:v>27.450980392156865</c:v>
                </c:pt>
                <c:pt idx="8">
                  <c:v>25.490196078431371</c:v>
                </c:pt>
                <c:pt idx="9">
                  <c:v>23.52941176470588</c:v>
                </c:pt>
                <c:pt idx="10">
                  <c:v>39.215686274509807</c:v>
                </c:pt>
                <c:pt idx="11">
                  <c:v>43.137254901960787</c:v>
                </c:pt>
              </c:numCache>
            </c:numRef>
          </c:val>
          <c:extLst>
            <c:ext xmlns:c16="http://schemas.microsoft.com/office/drawing/2014/chart" uri="{C3380CC4-5D6E-409C-BE32-E72D297353CC}">
              <c16:uniqueId val="{00000002-D59C-4FB2-A51C-D0D341397B68}"/>
            </c:ext>
          </c:extLst>
        </c:ser>
        <c:dLbls>
          <c:dLblPos val="ctr"/>
          <c:showLegendKey val="0"/>
          <c:showVal val="1"/>
          <c:showCatName val="0"/>
          <c:showSerName val="0"/>
          <c:showPercent val="0"/>
          <c:showBubbleSize val="0"/>
        </c:dLbls>
        <c:gapWidth val="150"/>
        <c:overlap val="100"/>
        <c:axId val="263871072"/>
        <c:axId val="263876832"/>
      </c:barChart>
      <c:catAx>
        <c:axId val="2638710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63876832"/>
        <c:crosses val="autoZero"/>
        <c:auto val="1"/>
        <c:lblAlgn val="ctr"/>
        <c:lblOffset val="100"/>
        <c:noMultiLvlLbl val="0"/>
      </c:catAx>
      <c:valAx>
        <c:axId val="263876832"/>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638710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Techniczne!$B$14</c:f>
              <c:strCache>
                <c:ptCount val="1"/>
                <c:pt idx="0">
                  <c:v>problem nieistotny</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Techniczne!$A$15:$A$21</c:f>
              <c:strCache>
                <c:ptCount val="7"/>
                <c:pt idx="0">
                  <c:v>Stan sieci energetycznych</c:v>
                </c:pt>
                <c:pt idx="1">
                  <c:v>Stan instalacji wodno-kanalizacyjnej</c:v>
                </c:pt>
                <c:pt idx="2">
                  <c:v>Stan obiektów sportowych i rekreacyjnych</c:v>
                </c:pt>
                <c:pt idx="3">
                  <c:v>Stan zabytków</c:v>
                </c:pt>
                <c:pt idx="4">
                  <c:v>Stan budynków mieszkalnych</c:v>
                </c:pt>
                <c:pt idx="5">
                  <c:v>Stan budynków publicznych</c:v>
                </c:pt>
                <c:pt idx="6">
                  <c:v>Stan infrastruktury kultury</c:v>
                </c:pt>
              </c:strCache>
            </c:strRef>
          </c:cat>
          <c:val>
            <c:numRef>
              <c:f>Techniczne!$B$15:$B$21</c:f>
              <c:numCache>
                <c:formatCode>0.0</c:formatCode>
                <c:ptCount val="7"/>
                <c:pt idx="0">
                  <c:v>31.372549019607842</c:v>
                </c:pt>
                <c:pt idx="1">
                  <c:v>23.52941176470588</c:v>
                </c:pt>
                <c:pt idx="2">
                  <c:v>13.725490196078432</c:v>
                </c:pt>
                <c:pt idx="3">
                  <c:v>33.333333333333329</c:v>
                </c:pt>
                <c:pt idx="4">
                  <c:v>31.372549019607842</c:v>
                </c:pt>
                <c:pt idx="5">
                  <c:v>29.411764705882355</c:v>
                </c:pt>
                <c:pt idx="6">
                  <c:v>17.647058823529413</c:v>
                </c:pt>
              </c:numCache>
            </c:numRef>
          </c:val>
          <c:extLst>
            <c:ext xmlns:c16="http://schemas.microsoft.com/office/drawing/2014/chart" uri="{C3380CC4-5D6E-409C-BE32-E72D297353CC}">
              <c16:uniqueId val="{00000000-909C-4D65-9905-2F59D3DF315E}"/>
            </c:ext>
          </c:extLst>
        </c:ser>
        <c:ser>
          <c:idx val="1"/>
          <c:order val="1"/>
          <c:tx>
            <c:strRef>
              <c:f>Techniczne!$C$14</c:f>
              <c:strCache>
                <c:ptCount val="1"/>
                <c:pt idx="0">
                  <c:v>problem istotny</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Techniczne!$A$15:$A$21</c:f>
              <c:strCache>
                <c:ptCount val="7"/>
                <c:pt idx="0">
                  <c:v>Stan sieci energetycznych</c:v>
                </c:pt>
                <c:pt idx="1">
                  <c:v>Stan instalacji wodno-kanalizacyjnej</c:v>
                </c:pt>
                <c:pt idx="2">
                  <c:v>Stan obiektów sportowych i rekreacyjnych</c:v>
                </c:pt>
                <c:pt idx="3">
                  <c:v>Stan zabytków</c:v>
                </c:pt>
                <c:pt idx="4">
                  <c:v>Stan budynków mieszkalnych</c:v>
                </c:pt>
                <c:pt idx="5">
                  <c:v>Stan budynków publicznych</c:v>
                </c:pt>
                <c:pt idx="6">
                  <c:v>Stan infrastruktury kultury</c:v>
                </c:pt>
              </c:strCache>
            </c:strRef>
          </c:cat>
          <c:val>
            <c:numRef>
              <c:f>Techniczne!$C$15:$C$21</c:f>
              <c:numCache>
                <c:formatCode>0.0</c:formatCode>
                <c:ptCount val="7"/>
                <c:pt idx="0">
                  <c:v>43.137254901960787</c:v>
                </c:pt>
                <c:pt idx="1">
                  <c:v>47.058823529411761</c:v>
                </c:pt>
                <c:pt idx="2">
                  <c:v>60.784313725490193</c:v>
                </c:pt>
                <c:pt idx="3">
                  <c:v>49.019607843137251</c:v>
                </c:pt>
                <c:pt idx="4">
                  <c:v>52.941176470588239</c:v>
                </c:pt>
                <c:pt idx="5">
                  <c:v>43.137254901960787</c:v>
                </c:pt>
                <c:pt idx="6">
                  <c:v>54.901960784313729</c:v>
                </c:pt>
              </c:numCache>
            </c:numRef>
          </c:val>
          <c:extLst>
            <c:ext xmlns:c16="http://schemas.microsoft.com/office/drawing/2014/chart" uri="{C3380CC4-5D6E-409C-BE32-E72D297353CC}">
              <c16:uniqueId val="{00000001-909C-4D65-9905-2F59D3DF315E}"/>
            </c:ext>
          </c:extLst>
        </c:ser>
        <c:ser>
          <c:idx val="2"/>
          <c:order val="2"/>
          <c:tx>
            <c:strRef>
              <c:f>Techniczne!$D$14</c:f>
              <c:strCache>
                <c:ptCount val="1"/>
                <c:pt idx="0">
                  <c:v>problem bardzo istotny</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Techniczne!$A$15:$A$21</c:f>
              <c:strCache>
                <c:ptCount val="7"/>
                <c:pt idx="0">
                  <c:v>Stan sieci energetycznych</c:v>
                </c:pt>
                <c:pt idx="1">
                  <c:v>Stan instalacji wodno-kanalizacyjnej</c:v>
                </c:pt>
                <c:pt idx="2">
                  <c:v>Stan obiektów sportowych i rekreacyjnych</c:v>
                </c:pt>
                <c:pt idx="3">
                  <c:v>Stan zabytków</c:v>
                </c:pt>
                <c:pt idx="4">
                  <c:v>Stan budynków mieszkalnych</c:v>
                </c:pt>
                <c:pt idx="5">
                  <c:v>Stan budynków publicznych</c:v>
                </c:pt>
                <c:pt idx="6">
                  <c:v>Stan infrastruktury kultury</c:v>
                </c:pt>
              </c:strCache>
            </c:strRef>
          </c:cat>
          <c:val>
            <c:numRef>
              <c:f>Techniczne!$D$15:$D$21</c:f>
              <c:numCache>
                <c:formatCode>0.0</c:formatCode>
                <c:ptCount val="7"/>
                <c:pt idx="0">
                  <c:v>25.490196078431371</c:v>
                </c:pt>
                <c:pt idx="1">
                  <c:v>29.411764705882355</c:v>
                </c:pt>
                <c:pt idx="2">
                  <c:v>25.490196078431371</c:v>
                </c:pt>
                <c:pt idx="3">
                  <c:v>17.647058823529413</c:v>
                </c:pt>
                <c:pt idx="4">
                  <c:v>15.686274509803921</c:v>
                </c:pt>
                <c:pt idx="5">
                  <c:v>27.450980392156865</c:v>
                </c:pt>
                <c:pt idx="6">
                  <c:v>27.450980392156865</c:v>
                </c:pt>
              </c:numCache>
            </c:numRef>
          </c:val>
          <c:extLst>
            <c:ext xmlns:c16="http://schemas.microsoft.com/office/drawing/2014/chart" uri="{C3380CC4-5D6E-409C-BE32-E72D297353CC}">
              <c16:uniqueId val="{00000002-909C-4D65-9905-2F59D3DF315E}"/>
            </c:ext>
          </c:extLst>
        </c:ser>
        <c:dLbls>
          <c:dLblPos val="ctr"/>
          <c:showLegendKey val="0"/>
          <c:showVal val="1"/>
          <c:showCatName val="0"/>
          <c:showSerName val="0"/>
          <c:showPercent val="0"/>
          <c:showBubbleSize val="0"/>
        </c:dLbls>
        <c:gapWidth val="150"/>
        <c:overlap val="100"/>
        <c:axId val="263871072"/>
        <c:axId val="263876832"/>
      </c:barChart>
      <c:catAx>
        <c:axId val="2638710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63876832"/>
        <c:crosses val="autoZero"/>
        <c:auto val="1"/>
        <c:lblAlgn val="ctr"/>
        <c:lblOffset val="100"/>
        <c:noMultiLvlLbl val="0"/>
      </c:catAx>
      <c:valAx>
        <c:axId val="263876832"/>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638710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_rels/data1.xml.rels><?xml version="1.0" encoding="UTF-8" standalone="yes"?>
<Relationships xmlns="http://schemas.openxmlformats.org/package/2006/relationships"><Relationship Id="rId2" Type="http://schemas.openxmlformats.org/officeDocument/2006/relationships/image" Target="../media/image21.jpg"/><Relationship Id="rId1" Type="http://schemas.openxmlformats.org/officeDocument/2006/relationships/image" Target="../media/image20.jpeg"/></Relationships>
</file>

<file path=word/diagrams/_rels/drawing1.xml.rels><?xml version="1.0" encoding="UTF-8" standalone="yes"?>
<Relationships xmlns="http://schemas.openxmlformats.org/package/2006/relationships"><Relationship Id="rId2" Type="http://schemas.openxmlformats.org/officeDocument/2006/relationships/image" Target="../media/image21.jpg"/><Relationship Id="rId1" Type="http://schemas.openxmlformats.org/officeDocument/2006/relationships/image" Target="../media/image20.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2FC8D8C-66FF-4E31-BC2C-AA093D8C8E0D}" type="doc">
      <dgm:prSet loTypeId="urn:microsoft.com/office/officeart/2008/layout/PictureAccentList" loCatId="list" qsTypeId="urn:microsoft.com/office/officeart/2005/8/quickstyle/simple1" qsCatId="simple" csTypeId="urn:microsoft.com/office/officeart/2005/8/colors/accent1_2" csCatId="accent1" phldr="1"/>
      <dgm:spPr/>
      <dgm:t>
        <a:bodyPr/>
        <a:lstStyle/>
        <a:p>
          <a:endParaRPr lang="pl-PL"/>
        </a:p>
      </dgm:t>
    </dgm:pt>
    <dgm:pt modelId="{D4089D29-AA89-483D-AC98-785B3A8CD023}">
      <dgm:prSet phldrT="[Tekst]"/>
      <dgm:spPr/>
      <dgm:t>
        <a:bodyPr/>
        <a:lstStyle/>
        <a:p>
          <a:r>
            <a:rPr lang="pl-PL"/>
            <a:t>CEL STRATEGICZNY: Poprawa jakości życia i promowanie włączenia społecznego w obszarze rewitalizacji</a:t>
          </a:r>
        </a:p>
      </dgm:t>
    </dgm:pt>
    <dgm:pt modelId="{CFB5FC83-CC78-4E97-B886-1158F1EB943E}" type="parTrans" cxnId="{C420ADBB-0F0A-4AFF-AB3B-BB839212048F}">
      <dgm:prSet/>
      <dgm:spPr/>
      <dgm:t>
        <a:bodyPr/>
        <a:lstStyle/>
        <a:p>
          <a:endParaRPr lang="pl-PL"/>
        </a:p>
      </dgm:t>
    </dgm:pt>
    <dgm:pt modelId="{FE703597-3C6D-4C0A-96D9-49DBD003718B}" type="sibTrans" cxnId="{C420ADBB-0F0A-4AFF-AB3B-BB839212048F}">
      <dgm:prSet/>
      <dgm:spPr/>
      <dgm:t>
        <a:bodyPr/>
        <a:lstStyle/>
        <a:p>
          <a:endParaRPr lang="pl-PL"/>
        </a:p>
      </dgm:t>
    </dgm:pt>
    <dgm:pt modelId="{623C684E-9DB3-4547-9BD0-A6A3BDFF954E}">
      <dgm:prSet phldrT="[Tekst]"/>
      <dgm:spPr/>
      <dgm:t>
        <a:bodyPr/>
        <a:lstStyle/>
        <a:p>
          <a:r>
            <a:rPr lang="pl-PL"/>
            <a:t>CEL SZCZEGÓŁOWY 1: Skuteczna integracja społeczna</a:t>
          </a:r>
        </a:p>
      </dgm:t>
    </dgm:pt>
    <dgm:pt modelId="{AF10FC79-7794-43AD-9951-15CDC4F47BD4}" type="parTrans" cxnId="{73746DA1-C77D-4B15-8DE0-866E5CCDA627}">
      <dgm:prSet/>
      <dgm:spPr/>
      <dgm:t>
        <a:bodyPr/>
        <a:lstStyle/>
        <a:p>
          <a:endParaRPr lang="pl-PL"/>
        </a:p>
      </dgm:t>
    </dgm:pt>
    <dgm:pt modelId="{E565A7E7-472C-4240-B7BE-FE2F0346758A}" type="sibTrans" cxnId="{73746DA1-C77D-4B15-8DE0-866E5CCDA627}">
      <dgm:prSet/>
      <dgm:spPr/>
      <dgm:t>
        <a:bodyPr/>
        <a:lstStyle/>
        <a:p>
          <a:endParaRPr lang="pl-PL"/>
        </a:p>
      </dgm:t>
    </dgm:pt>
    <dgm:pt modelId="{D2E81472-57F4-4B28-9B5A-F02937245BA6}">
      <dgm:prSet phldrT="[Tekst]"/>
      <dgm:spPr/>
      <dgm:t>
        <a:bodyPr/>
        <a:lstStyle/>
        <a:p>
          <a:r>
            <a:rPr lang="pl-PL"/>
            <a:t>CEL SZCZEGÓŁOWY 2: Poprawa warunków przestrzenno-funkcjonalnych, technicznych i gospodarczych w poszanowaniu dla środowiska naturalnego</a:t>
          </a:r>
        </a:p>
      </dgm:t>
    </dgm:pt>
    <dgm:pt modelId="{B3B8EA1D-B1BC-4F78-9000-58DDF9070626}" type="parTrans" cxnId="{E6960E1F-1650-4D59-891F-48CBE1904CDF}">
      <dgm:prSet/>
      <dgm:spPr/>
      <dgm:t>
        <a:bodyPr/>
        <a:lstStyle/>
        <a:p>
          <a:endParaRPr lang="pl-PL"/>
        </a:p>
      </dgm:t>
    </dgm:pt>
    <dgm:pt modelId="{DBFFDAD9-7511-469A-B983-F9DE96E49735}" type="sibTrans" cxnId="{E6960E1F-1650-4D59-891F-48CBE1904CDF}">
      <dgm:prSet/>
      <dgm:spPr/>
      <dgm:t>
        <a:bodyPr/>
        <a:lstStyle/>
        <a:p>
          <a:endParaRPr lang="pl-PL"/>
        </a:p>
      </dgm:t>
    </dgm:pt>
    <dgm:pt modelId="{42DB9338-0C7D-4991-B470-F66686892D01}" type="pres">
      <dgm:prSet presAssocID="{42FC8D8C-66FF-4E31-BC2C-AA093D8C8E0D}" presName="layout" presStyleCnt="0">
        <dgm:presLayoutVars>
          <dgm:chMax/>
          <dgm:chPref/>
          <dgm:dir/>
          <dgm:animOne val="branch"/>
          <dgm:animLvl val="lvl"/>
          <dgm:resizeHandles/>
        </dgm:presLayoutVars>
      </dgm:prSet>
      <dgm:spPr/>
    </dgm:pt>
    <dgm:pt modelId="{A8CAFAFC-87DC-43C1-8514-04F9179F7122}" type="pres">
      <dgm:prSet presAssocID="{D4089D29-AA89-483D-AC98-785B3A8CD023}" presName="root" presStyleCnt="0">
        <dgm:presLayoutVars>
          <dgm:chMax/>
          <dgm:chPref val="4"/>
        </dgm:presLayoutVars>
      </dgm:prSet>
      <dgm:spPr/>
    </dgm:pt>
    <dgm:pt modelId="{0BF0E720-9E49-44EA-B7DC-F8BC9BA47EB4}" type="pres">
      <dgm:prSet presAssocID="{D4089D29-AA89-483D-AC98-785B3A8CD023}" presName="rootComposite" presStyleCnt="0">
        <dgm:presLayoutVars/>
      </dgm:prSet>
      <dgm:spPr/>
    </dgm:pt>
    <dgm:pt modelId="{8468BD89-4CE4-4727-A249-D03D38CD8324}" type="pres">
      <dgm:prSet presAssocID="{D4089D29-AA89-483D-AC98-785B3A8CD023}" presName="rootText" presStyleLbl="node0" presStyleIdx="0" presStyleCnt="1">
        <dgm:presLayoutVars>
          <dgm:chMax/>
          <dgm:chPref val="4"/>
        </dgm:presLayoutVars>
      </dgm:prSet>
      <dgm:spPr/>
    </dgm:pt>
    <dgm:pt modelId="{D2E83421-C959-4B32-961A-9FC662AC79B2}" type="pres">
      <dgm:prSet presAssocID="{D4089D29-AA89-483D-AC98-785B3A8CD023}" presName="childShape" presStyleCnt="0">
        <dgm:presLayoutVars>
          <dgm:chMax val="0"/>
          <dgm:chPref val="0"/>
        </dgm:presLayoutVars>
      </dgm:prSet>
      <dgm:spPr/>
    </dgm:pt>
    <dgm:pt modelId="{89627C7A-B933-46AF-83DC-295840DB892F}" type="pres">
      <dgm:prSet presAssocID="{623C684E-9DB3-4547-9BD0-A6A3BDFF954E}" presName="childComposite" presStyleCnt="0">
        <dgm:presLayoutVars>
          <dgm:chMax val="0"/>
          <dgm:chPref val="0"/>
        </dgm:presLayoutVars>
      </dgm:prSet>
      <dgm:spPr/>
    </dgm:pt>
    <dgm:pt modelId="{EBFC0196-7076-4D28-8F93-A78C6663A484}" type="pres">
      <dgm:prSet presAssocID="{623C684E-9DB3-4547-9BD0-A6A3BDFF954E}" presName="Image" presStyleLbl="node1" presStyleIdx="0" presStyleCnt="2"/>
      <dgm:spPr>
        <a:blipFill dpi="0" rotWithShape="1">
          <a:blip xmlns:r="http://schemas.openxmlformats.org/officeDocument/2006/relationships" r:embed="rId1" cstate="print">
            <a:extLst>
              <a:ext uri="{28A0092B-C50C-407E-A947-70E740481C1C}">
                <a14:useLocalDpi xmlns:a14="http://schemas.microsoft.com/office/drawing/2010/main" val="0"/>
              </a:ext>
            </a:extLst>
          </a:blip>
          <a:srcRect/>
          <a:stretch>
            <a:fillRect l="-103753" r="-103753"/>
          </a:stretch>
        </a:blipFill>
      </dgm:spPr>
    </dgm:pt>
    <dgm:pt modelId="{A0AF7889-0369-4B24-9CAB-6A58F516478B}" type="pres">
      <dgm:prSet presAssocID="{623C684E-9DB3-4547-9BD0-A6A3BDFF954E}" presName="childText" presStyleLbl="lnNode1" presStyleIdx="0" presStyleCnt="2">
        <dgm:presLayoutVars>
          <dgm:chMax val="0"/>
          <dgm:chPref val="0"/>
          <dgm:bulletEnabled val="1"/>
        </dgm:presLayoutVars>
      </dgm:prSet>
      <dgm:spPr/>
    </dgm:pt>
    <dgm:pt modelId="{E80639A5-88A8-4C36-9DB4-F7CD9B32240F}" type="pres">
      <dgm:prSet presAssocID="{D2E81472-57F4-4B28-9B5A-F02937245BA6}" presName="childComposite" presStyleCnt="0">
        <dgm:presLayoutVars>
          <dgm:chMax val="0"/>
          <dgm:chPref val="0"/>
        </dgm:presLayoutVars>
      </dgm:prSet>
      <dgm:spPr/>
    </dgm:pt>
    <dgm:pt modelId="{0125C853-B41F-4C02-B03B-B8CEBF53C8B5}" type="pres">
      <dgm:prSet presAssocID="{D2E81472-57F4-4B28-9B5A-F02937245BA6}" presName="Image" presStyleLbl="node1" presStyleIdx="1" presStyleCnt="2"/>
      <dgm:spPr>
        <a:blipFill>
          <a:blip xmlns:r="http://schemas.openxmlformats.org/officeDocument/2006/relationships" r:embed="rId2">
            <a:extLst>
              <a:ext uri="{28A0092B-C50C-407E-A947-70E740481C1C}">
                <a14:useLocalDpi xmlns:a14="http://schemas.microsoft.com/office/drawing/2010/main" val="0"/>
              </a:ext>
            </a:extLst>
          </a:blip>
          <a:srcRect/>
          <a:stretch>
            <a:fillRect l="-26000" r="-26000"/>
          </a:stretch>
        </a:blipFill>
      </dgm:spPr>
    </dgm:pt>
    <dgm:pt modelId="{711F8345-7416-4AA9-A416-4153B3D21696}" type="pres">
      <dgm:prSet presAssocID="{D2E81472-57F4-4B28-9B5A-F02937245BA6}" presName="childText" presStyleLbl="lnNode1" presStyleIdx="1" presStyleCnt="2">
        <dgm:presLayoutVars>
          <dgm:chMax val="0"/>
          <dgm:chPref val="0"/>
          <dgm:bulletEnabled val="1"/>
        </dgm:presLayoutVars>
      </dgm:prSet>
      <dgm:spPr/>
    </dgm:pt>
  </dgm:ptLst>
  <dgm:cxnLst>
    <dgm:cxn modelId="{E6960E1F-1650-4D59-891F-48CBE1904CDF}" srcId="{D4089D29-AA89-483D-AC98-785B3A8CD023}" destId="{D2E81472-57F4-4B28-9B5A-F02937245BA6}" srcOrd="1" destOrd="0" parTransId="{B3B8EA1D-B1BC-4F78-9000-58DDF9070626}" sibTransId="{DBFFDAD9-7511-469A-B983-F9DE96E49735}"/>
    <dgm:cxn modelId="{99EABD26-E14D-423A-803D-3DE4D28CCB94}" type="presOf" srcId="{42FC8D8C-66FF-4E31-BC2C-AA093D8C8E0D}" destId="{42DB9338-0C7D-4991-B470-F66686892D01}" srcOrd="0" destOrd="0" presId="urn:microsoft.com/office/officeart/2008/layout/PictureAccentList"/>
    <dgm:cxn modelId="{32768A34-0F91-4C34-A932-A0F420EB801C}" type="presOf" srcId="{D2E81472-57F4-4B28-9B5A-F02937245BA6}" destId="{711F8345-7416-4AA9-A416-4153B3D21696}" srcOrd="0" destOrd="0" presId="urn:microsoft.com/office/officeart/2008/layout/PictureAccentList"/>
    <dgm:cxn modelId="{CF939E3D-9351-4877-82EE-BE72CB4C9013}" type="presOf" srcId="{D4089D29-AA89-483D-AC98-785B3A8CD023}" destId="{8468BD89-4CE4-4727-A249-D03D38CD8324}" srcOrd="0" destOrd="0" presId="urn:microsoft.com/office/officeart/2008/layout/PictureAccentList"/>
    <dgm:cxn modelId="{0370E572-DDB7-4D04-A7D7-E4297F4DA9EB}" type="presOf" srcId="{623C684E-9DB3-4547-9BD0-A6A3BDFF954E}" destId="{A0AF7889-0369-4B24-9CAB-6A58F516478B}" srcOrd="0" destOrd="0" presId="urn:microsoft.com/office/officeart/2008/layout/PictureAccentList"/>
    <dgm:cxn modelId="{73746DA1-C77D-4B15-8DE0-866E5CCDA627}" srcId="{D4089D29-AA89-483D-AC98-785B3A8CD023}" destId="{623C684E-9DB3-4547-9BD0-A6A3BDFF954E}" srcOrd="0" destOrd="0" parTransId="{AF10FC79-7794-43AD-9951-15CDC4F47BD4}" sibTransId="{E565A7E7-472C-4240-B7BE-FE2F0346758A}"/>
    <dgm:cxn modelId="{C420ADBB-0F0A-4AFF-AB3B-BB839212048F}" srcId="{42FC8D8C-66FF-4E31-BC2C-AA093D8C8E0D}" destId="{D4089D29-AA89-483D-AC98-785B3A8CD023}" srcOrd="0" destOrd="0" parTransId="{CFB5FC83-CC78-4E97-B886-1158F1EB943E}" sibTransId="{FE703597-3C6D-4C0A-96D9-49DBD003718B}"/>
    <dgm:cxn modelId="{AD751249-ECE0-4E4E-B835-E7185BA8F1BA}" type="presParOf" srcId="{42DB9338-0C7D-4991-B470-F66686892D01}" destId="{A8CAFAFC-87DC-43C1-8514-04F9179F7122}" srcOrd="0" destOrd="0" presId="urn:microsoft.com/office/officeart/2008/layout/PictureAccentList"/>
    <dgm:cxn modelId="{BDFFCD39-EAFB-4605-89AE-7C14E9BF157F}" type="presParOf" srcId="{A8CAFAFC-87DC-43C1-8514-04F9179F7122}" destId="{0BF0E720-9E49-44EA-B7DC-F8BC9BA47EB4}" srcOrd="0" destOrd="0" presId="urn:microsoft.com/office/officeart/2008/layout/PictureAccentList"/>
    <dgm:cxn modelId="{D2274E2E-069C-49A1-9180-48C5A05EAA86}" type="presParOf" srcId="{0BF0E720-9E49-44EA-B7DC-F8BC9BA47EB4}" destId="{8468BD89-4CE4-4727-A249-D03D38CD8324}" srcOrd="0" destOrd="0" presId="urn:microsoft.com/office/officeart/2008/layout/PictureAccentList"/>
    <dgm:cxn modelId="{C34A37C9-42B3-4D1D-AB9E-C65743A58512}" type="presParOf" srcId="{A8CAFAFC-87DC-43C1-8514-04F9179F7122}" destId="{D2E83421-C959-4B32-961A-9FC662AC79B2}" srcOrd="1" destOrd="0" presId="urn:microsoft.com/office/officeart/2008/layout/PictureAccentList"/>
    <dgm:cxn modelId="{B5AC9CCD-5DF5-4757-B86B-65D7B4D95A45}" type="presParOf" srcId="{D2E83421-C959-4B32-961A-9FC662AC79B2}" destId="{89627C7A-B933-46AF-83DC-295840DB892F}" srcOrd="0" destOrd="0" presId="urn:microsoft.com/office/officeart/2008/layout/PictureAccentList"/>
    <dgm:cxn modelId="{28F322F8-6784-4A0A-AC90-B6CC9330610D}" type="presParOf" srcId="{89627C7A-B933-46AF-83DC-295840DB892F}" destId="{EBFC0196-7076-4D28-8F93-A78C6663A484}" srcOrd="0" destOrd="0" presId="urn:microsoft.com/office/officeart/2008/layout/PictureAccentList"/>
    <dgm:cxn modelId="{AF01FF96-76F6-40BB-8EAD-8B98A5ECCDFB}" type="presParOf" srcId="{89627C7A-B933-46AF-83DC-295840DB892F}" destId="{A0AF7889-0369-4B24-9CAB-6A58F516478B}" srcOrd="1" destOrd="0" presId="urn:microsoft.com/office/officeart/2008/layout/PictureAccentList"/>
    <dgm:cxn modelId="{1356167B-60E8-43C6-9BE9-1E4C75AEBDA7}" type="presParOf" srcId="{D2E83421-C959-4B32-961A-9FC662AC79B2}" destId="{E80639A5-88A8-4C36-9DB4-F7CD9B32240F}" srcOrd="1" destOrd="0" presId="urn:microsoft.com/office/officeart/2008/layout/PictureAccentList"/>
    <dgm:cxn modelId="{1EA688CC-C348-467D-B8DD-20A185601EB9}" type="presParOf" srcId="{E80639A5-88A8-4C36-9DB4-F7CD9B32240F}" destId="{0125C853-B41F-4C02-B03B-B8CEBF53C8B5}" srcOrd="0" destOrd="0" presId="urn:microsoft.com/office/officeart/2008/layout/PictureAccentList"/>
    <dgm:cxn modelId="{03E2979B-6992-4FFE-AE2F-5392C9768132}" type="presParOf" srcId="{E80639A5-88A8-4C36-9DB4-F7CD9B32240F}" destId="{711F8345-7416-4AA9-A416-4153B3D21696}" srcOrd="1" destOrd="0" presId="urn:microsoft.com/office/officeart/2008/layout/PictureAccentList"/>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2386892-EF86-413B-B02A-C4975C460A36}" type="doc">
      <dgm:prSet loTypeId="urn:microsoft.com/office/officeart/2008/layout/LinedList" loCatId="hierarchy" qsTypeId="urn:microsoft.com/office/officeart/2005/8/quickstyle/simple1" qsCatId="simple" csTypeId="urn:microsoft.com/office/officeart/2005/8/colors/accent1_2" csCatId="accent1" phldr="1"/>
      <dgm:spPr/>
      <dgm:t>
        <a:bodyPr/>
        <a:lstStyle/>
        <a:p>
          <a:endParaRPr lang="pl-PL"/>
        </a:p>
      </dgm:t>
    </dgm:pt>
    <dgm:pt modelId="{5AEB1529-AB7D-43E4-84FF-132C1152B3E0}">
      <dgm:prSet phldrT="[Tekst]"/>
      <dgm:spPr/>
      <dgm:t>
        <a:bodyPr/>
        <a:lstStyle/>
        <a:p>
          <a:r>
            <a:rPr lang="pl-PL"/>
            <a:t>Sposób zdefiniowania celu</a:t>
          </a:r>
        </a:p>
      </dgm:t>
    </dgm:pt>
    <dgm:pt modelId="{D882F8F7-7C79-49C4-983A-D02091C58A63}" type="parTrans" cxnId="{7CCBBB87-EC49-4981-BA28-EA0C88A68B5E}">
      <dgm:prSet/>
      <dgm:spPr/>
      <dgm:t>
        <a:bodyPr/>
        <a:lstStyle/>
        <a:p>
          <a:endParaRPr lang="pl-PL"/>
        </a:p>
      </dgm:t>
    </dgm:pt>
    <dgm:pt modelId="{4A90C593-B3DA-4553-AAEE-316C7AA31802}" type="sibTrans" cxnId="{7CCBBB87-EC49-4981-BA28-EA0C88A68B5E}">
      <dgm:prSet/>
      <dgm:spPr/>
      <dgm:t>
        <a:bodyPr/>
        <a:lstStyle/>
        <a:p>
          <a:endParaRPr lang="pl-PL"/>
        </a:p>
      </dgm:t>
    </dgm:pt>
    <dgm:pt modelId="{7B4DEC58-81B7-4791-91FF-07C78BF0B4C1}">
      <dgm:prSet phldrT="[Tekst]"/>
      <dgm:spPr/>
      <dgm:t>
        <a:bodyPr/>
        <a:lstStyle/>
        <a:p>
          <a:r>
            <a:rPr lang="pl-PL"/>
            <a:t>1. analiza statystyczna.</a:t>
          </a:r>
        </a:p>
      </dgm:t>
    </dgm:pt>
    <dgm:pt modelId="{7A993588-4FD2-4E82-AB77-8397ED63EF2D}" type="parTrans" cxnId="{BF50A26C-A4D7-405E-A1DE-E45AA6CFE6D7}">
      <dgm:prSet/>
      <dgm:spPr/>
      <dgm:t>
        <a:bodyPr/>
        <a:lstStyle/>
        <a:p>
          <a:endParaRPr lang="pl-PL"/>
        </a:p>
      </dgm:t>
    </dgm:pt>
    <dgm:pt modelId="{EFA4ED0C-3952-4FD9-9D0D-39F06C1BAD21}" type="sibTrans" cxnId="{BF50A26C-A4D7-405E-A1DE-E45AA6CFE6D7}">
      <dgm:prSet/>
      <dgm:spPr/>
      <dgm:t>
        <a:bodyPr/>
        <a:lstStyle/>
        <a:p>
          <a:endParaRPr lang="pl-PL"/>
        </a:p>
      </dgm:t>
    </dgm:pt>
    <dgm:pt modelId="{5A556929-4389-4360-A8F9-791F971ECD34}">
      <dgm:prSet phldrT="[Tekst]"/>
      <dgm:spPr/>
      <dgm:t>
        <a:bodyPr/>
        <a:lstStyle/>
        <a:p>
          <a:r>
            <a:rPr lang="pl-PL"/>
            <a:t>2. wnioski z przeprowadzonych form partycypacji społecznej.</a:t>
          </a:r>
        </a:p>
      </dgm:t>
    </dgm:pt>
    <dgm:pt modelId="{A843EA1F-77AA-44E4-96E8-FFF82CE5794E}" type="parTrans" cxnId="{618F800D-B231-4EBC-9FB4-13BFF0CFC1A6}">
      <dgm:prSet/>
      <dgm:spPr/>
      <dgm:t>
        <a:bodyPr/>
        <a:lstStyle/>
        <a:p>
          <a:endParaRPr lang="pl-PL"/>
        </a:p>
      </dgm:t>
    </dgm:pt>
    <dgm:pt modelId="{4723C3D3-5384-4F31-B221-2BC23930371D}" type="sibTrans" cxnId="{618F800D-B231-4EBC-9FB4-13BFF0CFC1A6}">
      <dgm:prSet/>
      <dgm:spPr/>
      <dgm:t>
        <a:bodyPr/>
        <a:lstStyle/>
        <a:p>
          <a:endParaRPr lang="pl-PL"/>
        </a:p>
      </dgm:t>
    </dgm:pt>
    <dgm:pt modelId="{B6D86432-7130-4DF7-937D-06C7F68A7487}">
      <dgm:prSet phldrT="[Tekst]"/>
      <dgm:spPr/>
      <dgm:t>
        <a:bodyPr/>
        <a:lstStyle/>
        <a:p>
          <a:r>
            <a:rPr lang="pl-PL"/>
            <a:t>3. zdiagnozowane problemy.</a:t>
          </a:r>
        </a:p>
      </dgm:t>
    </dgm:pt>
    <dgm:pt modelId="{B95DD919-7A5D-4873-9282-A0267E3AD02F}" type="parTrans" cxnId="{4462FA4C-D42D-49E0-B128-971E9BA53778}">
      <dgm:prSet/>
      <dgm:spPr/>
      <dgm:t>
        <a:bodyPr/>
        <a:lstStyle/>
        <a:p>
          <a:endParaRPr lang="pl-PL"/>
        </a:p>
      </dgm:t>
    </dgm:pt>
    <dgm:pt modelId="{99C9DCF1-FEDC-4B94-BE0A-2BA6426EA8A2}" type="sibTrans" cxnId="{4462FA4C-D42D-49E0-B128-971E9BA53778}">
      <dgm:prSet/>
      <dgm:spPr/>
      <dgm:t>
        <a:bodyPr/>
        <a:lstStyle/>
        <a:p>
          <a:endParaRPr lang="pl-PL"/>
        </a:p>
      </dgm:t>
    </dgm:pt>
    <dgm:pt modelId="{ED906A43-2340-43EE-A80F-E84F895FD2A3}">
      <dgm:prSet phldrT="[Tekst]"/>
      <dgm:spPr/>
      <dgm:t>
        <a:bodyPr/>
        <a:lstStyle/>
        <a:p>
          <a:r>
            <a:rPr lang="pl-PL"/>
            <a:t>4. rodzaj oddziaływania, które cel będzie miał na zdiagnozowane problemy.</a:t>
          </a:r>
        </a:p>
      </dgm:t>
    </dgm:pt>
    <dgm:pt modelId="{9EB66DC6-4B03-4F87-BC84-096E3DDC580B}" type="parTrans" cxnId="{3D20DDFB-E77B-44D7-8C80-1CEE61B5BD70}">
      <dgm:prSet/>
      <dgm:spPr/>
      <dgm:t>
        <a:bodyPr/>
        <a:lstStyle/>
        <a:p>
          <a:endParaRPr lang="pl-PL"/>
        </a:p>
      </dgm:t>
    </dgm:pt>
    <dgm:pt modelId="{58AE789E-00C9-4FCD-BB0D-B99897C59B6A}" type="sibTrans" cxnId="{3D20DDFB-E77B-44D7-8C80-1CEE61B5BD70}">
      <dgm:prSet/>
      <dgm:spPr/>
      <dgm:t>
        <a:bodyPr/>
        <a:lstStyle/>
        <a:p>
          <a:endParaRPr lang="pl-PL"/>
        </a:p>
      </dgm:t>
    </dgm:pt>
    <dgm:pt modelId="{629FA5C2-228D-4D68-9774-36A8A8C5EC56}">
      <dgm:prSet phldrT="[Tekst]"/>
      <dgm:spPr/>
      <dgm:t>
        <a:bodyPr/>
        <a:lstStyle/>
        <a:p>
          <a:r>
            <a:rPr lang="pl-PL"/>
            <a:t>5. Analiza potencjałów.</a:t>
          </a:r>
        </a:p>
      </dgm:t>
    </dgm:pt>
    <dgm:pt modelId="{E46882FB-1BF4-4912-90CF-82B231FF13FB}" type="parTrans" cxnId="{17F67483-CD5F-4339-9D8F-F5C42A554DF4}">
      <dgm:prSet/>
      <dgm:spPr/>
      <dgm:t>
        <a:bodyPr/>
        <a:lstStyle/>
        <a:p>
          <a:endParaRPr lang="pl-PL"/>
        </a:p>
      </dgm:t>
    </dgm:pt>
    <dgm:pt modelId="{F5F609D2-0393-40B8-A339-F6A093727E69}" type="sibTrans" cxnId="{17F67483-CD5F-4339-9D8F-F5C42A554DF4}">
      <dgm:prSet/>
      <dgm:spPr/>
      <dgm:t>
        <a:bodyPr/>
        <a:lstStyle/>
        <a:p>
          <a:endParaRPr lang="pl-PL"/>
        </a:p>
      </dgm:t>
    </dgm:pt>
    <dgm:pt modelId="{F5CFFC72-8135-4D17-AD8F-B240AA871DA1}">
      <dgm:prSet phldrT="[Tekst]"/>
      <dgm:spPr/>
      <dgm:t>
        <a:bodyPr/>
        <a:lstStyle/>
        <a:p>
          <a:r>
            <a:rPr lang="pl-PL"/>
            <a:t>6. Określenie mierników celu i planowanego kierunku zmian w efekcie jego realizacji.</a:t>
          </a:r>
        </a:p>
        <a:p>
          <a:endParaRPr lang="pl-PL"/>
        </a:p>
      </dgm:t>
    </dgm:pt>
    <dgm:pt modelId="{5981E44E-10AA-4F4C-AD1F-4186112132C8}" type="parTrans" cxnId="{1DD6EF9B-BA17-4C9B-B93F-FC30A0B53059}">
      <dgm:prSet/>
      <dgm:spPr/>
      <dgm:t>
        <a:bodyPr/>
        <a:lstStyle/>
        <a:p>
          <a:endParaRPr lang="pl-PL"/>
        </a:p>
      </dgm:t>
    </dgm:pt>
    <dgm:pt modelId="{2100CD7D-5944-470B-8453-B7972F54CD0A}" type="sibTrans" cxnId="{1DD6EF9B-BA17-4C9B-B93F-FC30A0B53059}">
      <dgm:prSet/>
      <dgm:spPr/>
      <dgm:t>
        <a:bodyPr/>
        <a:lstStyle/>
        <a:p>
          <a:endParaRPr lang="pl-PL"/>
        </a:p>
      </dgm:t>
    </dgm:pt>
    <dgm:pt modelId="{FC82BDE9-38A1-4F9A-A1DA-F013254DF128}" type="pres">
      <dgm:prSet presAssocID="{72386892-EF86-413B-B02A-C4975C460A36}" presName="vert0" presStyleCnt="0">
        <dgm:presLayoutVars>
          <dgm:dir/>
          <dgm:animOne val="branch"/>
          <dgm:animLvl val="lvl"/>
        </dgm:presLayoutVars>
      </dgm:prSet>
      <dgm:spPr/>
    </dgm:pt>
    <dgm:pt modelId="{219C28D2-3C67-4CE2-B324-364C45F12C3B}" type="pres">
      <dgm:prSet presAssocID="{5AEB1529-AB7D-43E4-84FF-132C1152B3E0}" presName="thickLine" presStyleLbl="alignNode1" presStyleIdx="0" presStyleCnt="1"/>
      <dgm:spPr/>
    </dgm:pt>
    <dgm:pt modelId="{F6659A3C-3350-4240-B37C-B493FF2740E0}" type="pres">
      <dgm:prSet presAssocID="{5AEB1529-AB7D-43E4-84FF-132C1152B3E0}" presName="horz1" presStyleCnt="0"/>
      <dgm:spPr/>
    </dgm:pt>
    <dgm:pt modelId="{220164EE-57ED-4A6E-83FC-17CA7CAA96AB}" type="pres">
      <dgm:prSet presAssocID="{5AEB1529-AB7D-43E4-84FF-132C1152B3E0}" presName="tx1" presStyleLbl="revTx" presStyleIdx="0" presStyleCnt="7"/>
      <dgm:spPr/>
    </dgm:pt>
    <dgm:pt modelId="{C0063B07-1E4B-44E6-80B4-E9A441D7CD00}" type="pres">
      <dgm:prSet presAssocID="{5AEB1529-AB7D-43E4-84FF-132C1152B3E0}" presName="vert1" presStyleCnt="0"/>
      <dgm:spPr/>
    </dgm:pt>
    <dgm:pt modelId="{CF0F09C0-06FE-42BC-841E-EFD1C29DE0B8}" type="pres">
      <dgm:prSet presAssocID="{7B4DEC58-81B7-4791-91FF-07C78BF0B4C1}" presName="vertSpace2a" presStyleCnt="0"/>
      <dgm:spPr/>
    </dgm:pt>
    <dgm:pt modelId="{3E782192-7EDE-4ED8-8D39-22F125D10645}" type="pres">
      <dgm:prSet presAssocID="{7B4DEC58-81B7-4791-91FF-07C78BF0B4C1}" presName="horz2" presStyleCnt="0"/>
      <dgm:spPr/>
    </dgm:pt>
    <dgm:pt modelId="{0AE27A84-6BB3-416F-8FF9-E53AB0F2F71A}" type="pres">
      <dgm:prSet presAssocID="{7B4DEC58-81B7-4791-91FF-07C78BF0B4C1}" presName="horzSpace2" presStyleCnt="0"/>
      <dgm:spPr/>
    </dgm:pt>
    <dgm:pt modelId="{A1882AF8-BA21-4049-AB89-61CCEC18FCC7}" type="pres">
      <dgm:prSet presAssocID="{7B4DEC58-81B7-4791-91FF-07C78BF0B4C1}" presName="tx2" presStyleLbl="revTx" presStyleIdx="1" presStyleCnt="7"/>
      <dgm:spPr/>
    </dgm:pt>
    <dgm:pt modelId="{BC191EDC-0697-4B28-9B03-EE2C76A8AC1F}" type="pres">
      <dgm:prSet presAssocID="{7B4DEC58-81B7-4791-91FF-07C78BF0B4C1}" presName="vert2" presStyleCnt="0"/>
      <dgm:spPr/>
    </dgm:pt>
    <dgm:pt modelId="{0E803127-0B77-436F-8CD4-B22BFE01D543}" type="pres">
      <dgm:prSet presAssocID="{7B4DEC58-81B7-4791-91FF-07C78BF0B4C1}" presName="thinLine2b" presStyleLbl="callout" presStyleIdx="0" presStyleCnt="6"/>
      <dgm:spPr/>
    </dgm:pt>
    <dgm:pt modelId="{019B0F47-A8E2-4C3D-8817-F4296905681A}" type="pres">
      <dgm:prSet presAssocID="{7B4DEC58-81B7-4791-91FF-07C78BF0B4C1}" presName="vertSpace2b" presStyleCnt="0"/>
      <dgm:spPr/>
    </dgm:pt>
    <dgm:pt modelId="{280BBA92-622A-4413-85CD-E58D8DDB9455}" type="pres">
      <dgm:prSet presAssocID="{5A556929-4389-4360-A8F9-791F971ECD34}" presName="horz2" presStyleCnt="0"/>
      <dgm:spPr/>
    </dgm:pt>
    <dgm:pt modelId="{BAE6626D-D042-4A1F-B4C8-0C372B6BF4C6}" type="pres">
      <dgm:prSet presAssocID="{5A556929-4389-4360-A8F9-791F971ECD34}" presName="horzSpace2" presStyleCnt="0"/>
      <dgm:spPr/>
    </dgm:pt>
    <dgm:pt modelId="{4FA88699-BFD5-4975-B716-E69167E817E3}" type="pres">
      <dgm:prSet presAssocID="{5A556929-4389-4360-A8F9-791F971ECD34}" presName="tx2" presStyleLbl="revTx" presStyleIdx="2" presStyleCnt="7"/>
      <dgm:spPr/>
    </dgm:pt>
    <dgm:pt modelId="{FF707BF8-6582-4C65-9235-F886B2E2DD45}" type="pres">
      <dgm:prSet presAssocID="{5A556929-4389-4360-A8F9-791F971ECD34}" presName="vert2" presStyleCnt="0"/>
      <dgm:spPr/>
    </dgm:pt>
    <dgm:pt modelId="{F61D4693-2D37-4522-B3B9-A7F2BC9A815E}" type="pres">
      <dgm:prSet presAssocID="{5A556929-4389-4360-A8F9-791F971ECD34}" presName="thinLine2b" presStyleLbl="callout" presStyleIdx="1" presStyleCnt="6"/>
      <dgm:spPr/>
    </dgm:pt>
    <dgm:pt modelId="{D6CBE379-407D-45A5-A73F-E32D46607F92}" type="pres">
      <dgm:prSet presAssocID="{5A556929-4389-4360-A8F9-791F971ECD34}" presName="vertSpace2b" presStyleCnt="0"/>
      <dgm:spPr/>
    </dgm:pt>
    <dgm:pt modelId="{676F575A-1B3A-4201-B508-DF3D17F3F37F}" type="pres">
      <dgm:prSet presAssocID="{B6D86432-7130-4DF7-937D-06C7F68A7487}" presName="horz2" presStyleCnt="0"/>
      <dgm:spPr/>
    </dgm:pt>
    <dgm:pt modelId="{8D91A0C5-3526-419E-8859-9C547BF4D618}" type="pres">
      <dgm:prSet presAssocID="{B6D86432-7130-4DF7-937D-06C7F68A7487}" presName="horzSpace2" presStyleCnt="0"/>
      <dgm:spPr/>
    </dgm:pt>
    <dgm:pt modelId="{1C1B5428-07C1-432A-B89A-BF5E89D309E0}" type="pres">
      <dgm:prSet presAssocID="{B6D86432-7130-4DF7-937D-06C7F68A7487}" presName="tx2" presStyleLbl="revTx" presStyleIdx="3" presStyleCnt="7"/>
      <dgm:spPr/>
    </dgm:pt>
    <dgm:pt modelId="{86F0D033-EE61-4866-A67D-DCDB986BE66D}" type="pres">
      <dgm:prSet presAssocID="{B6D86432-7130-4DF7-937D-06C7F68A7487}" presName="vert2" presStyleCnt="0"/>
      <dgm:spPr/>
    </dgm:pt>
    <dgm:pt modelId="{35B9C8F2-7A39-4F29-A438-1FBAA78E28C4}" type="pres">
      <dgm:prSet presAssocID="{B6D86432-7130-4DF7-937D-06C7F68A7487}" presName="thinLine2b" presStyleLbl="callout" presStyleIdx="2" presStyleCnt="6"/>
      <dgm:spPr/>
    </dgm:pt>
    <dgm:pt modelId="{3A113D61-138E-46B5-988C-B998D21857B2}" type="pres">
      <dgm:prSet presAssocID="{B6D86432-7130-4DF7-937D-06C7F68A7487}" presName="vertSpace2b" presStyleCnt="0"/>
      <dgm:spPr/>
    </dgm:pt>
    <dgm:pt modelId="{6D3CF1DC-B126-4138-8E0E-D75A1CC3053A}" type="pres">
      <dgm:prSet presAssocID="{ED906A43-2340-43EE-A80F-E84F895FD2A3}" presName="horz2" presStyleCnt="0"/>
      <dgm:spPr/>
    </dgm:pt>
    <dgm:pt modelId="{2C10B2F5-7670-4F72-966E-D609F1C4D138}" type="pres">
      <dgm:prSet presAssocID="{ED906A43-2340-43EE-A80F-E84F895FD2A3}" presName="horzSpace2" presStyleCnt="0"/>
      <dgm:spPr/>
    </dgm:pt>
    <dgm:pt modelId="{BF015A92-FD51-4238-A13A-C095887D6C38}" type="pres">
      <dgm:prSet presAssocID="{ED906A43-2340-43EE-A80F-E84F895FD2A3}" presName="tx2" presStyleLbl="revTx" presStyleIdx="4" presStyleCnt="7"/>
      <dgm:spPr/>
    </dgm:pt>
    <dgm:pt modelId="{9F788CC9-47EA-44CF-9F19-47D6AC834C01}" type="pres">
      <dgm:prSet presAssocID="{ED906A43-2340-43EE-A80F-E84F895FD2A3}" presName="vert2" presStyleCnt="0"/>
      <dgm:spPr/>
    </dgm:pt>
    <dgm:pt modelId="{20521FA7-5974-438A-870D-D7608381CAFE}" type="pres">
      <dgm:prSet presAssocID="{ED906A43-2340-43EE-A80F-E84F895FD2A3}" presName="thinLine2b" presStyleLbl="callout" presStyleIdx="3" presStyleCnt="6"/>
      <dgm:spPr/>
    </dgm:pt>
    <dgm:pt modelId="{7C9A9B8D-6A60-4299-BFA6-05E71E1D641E}" type="pres">
      <dgm:prSet presAssocID="{ED906A43-2340-43EE-A80F-E84F895FD2A3}" presName="vertSpace2b" presStyleCnt="0"/>
      <dgm:spPr/>
    </dgm:pt>
    <dgm:pt modelId="{BA01E7E1-63AB-4940-B821-3E6DF309B6E2}" type="pres">
      <dgm:prSet presAssocID="{629FA5C2-228D-4D68-9774-36A8A8C5EC56}" presName="horz2" presStyleCnt="0"/>
      <dgm:spPr/>
    </dgm:pt>
    <dgm:pt modelId="{A1309DF9-7A20-45EE-8AFD-8F71CFA06FF1}" type="pres">
      <dgm:prSet presAssocID="{629FA5C2-228D-4D68-9774-36A8A8C5EC56}" presName="horzSpace2" presStyleCnt="0"/>
      <dgm:spPr/>
    </dgm:pt>
    <dgm:pt modelId="{A663F08C-A66C-4684-8AFA-1E175F15015D}" type="pres">
      <dgm:prSet presAssocID="{629FA5C2-228D-4D68-9774-36A8A8C5EC56}" presName="tx2" presStyleLbl="revTx" presStyleIdx="5" presStyleCnt="7"/>
      <dgm:spPr/>
    </dgm:pt>
    <dgm:pt modelId="{88DA711A-2D50-4913-A83B-0E160B179469}" type="pres">
      <dgm:prSet presAssocID="{629FA5C2-228D-4D68-9774-36A8A8C5EC56}" presName="vert2" presStyleCnt="0"/>
      <dgm:spPr/>
    </dgm:pt>
    <dgm:pt modelId="{91078DAC-2FF6-411E-A773-940DE1400A9E}" type="pres">
      <dgm:prSet presAssocID="{629FA5C2-228D-4D68-9774-36A8A8C5EC56}" presName="thinLine2b" presStyleLbl="callout" presStyleIdx="4" presStyleCnt="6"/>
      <dgm:spPr/>
    </dgm:pt>
    <dgm:pt modelId="{9EF16AD8-C9AD-42B1-8FD6-97B15E5D7D4C}" type="pres">
      <dgm:prSet presAssocID="{629FA5C2-228D-4D68-9774-36A8A8C5EC56}" presName="vertSpace2b" presStyleCnt="0"/>
      <dgm:spPr/>
    </dgm:pt>
    <dgm:pt modelId="{638A3A2C-68B0-43F2-AFB4-E20B52345B95}" type="pres">
      <dgm:prSet presAssocID="{F5CFFC72-8135-4D17-AD8F-B240AA871DA1}" presName="horz2" presStyleCnt="0"/>
      <dgm:spPr/>
    </dgm:pt>
    <dgm:pt modelId="{A514D5CD-FBC3-4FEE-B0D5-F5C9F2CCC263}" type="pres">
      <dgm:prSet presAssocID="{F5CFFC72-8135-4D17-AD8F-B240AA871DA1}" presName="horzSpace2" presStyleCnt="0"/>
      <dgm:spPr/>
    </dgm:pt>
    <dgm:pt modelId="{2BB9287D-8F0D-473D-A2B9-CF39B8C8E06C}" type="pres">
      <dgm:prSet presAssocID="{F5CFFC72-8135-4D17-AD8F-B240AA871DA1}" presName="tx2" presStyleLbl="revTx" presStyleIdx="6" presStyleCnt="7"/>
      <dgm:spPr/>
    </dgm:pt>
    <dgm:pt modelId="{9E57C0B3-3CD2-4424-9773-B92DB36900B4}" type="pres">
      <dgm:prSet presAssocID="{F5CFFC72-8135-4D17-AD8F-B240AA871DA1}" presName="vert2" presStyleCnt="0"/>
      <dgm:spPr/>
    </dgm:pt>
    <dgm:pt modelId="{E49FA664-09DF-4143-A750-5DD25CA8C9F7}" type="pres">
      <dgm:prSet presAssocID="{F5CFFC72-8135-4D17-AD8F-B240AA871DA1}" presName="thinLine2b" presStyleLbl="callout" presStyleIdx="5" presStyleCnt="6"/>
      <dgm:spPr/>
    </dgm:pt>
    <dgm:pt modelId="{65BAE4C3-FE18-43E8-A954-C48D720740E7}" type="pres">
      <dgm:prSet presAssocID="{F5CFFC72-8135-4D17-AD8F-B240AA871DA1}" presName="vertSpace2b" presStyleCnt="0"/>
      <dgm:spPr/>
    </dgm:pt>
  </dgm:ptLst>
  <dgm:cxnLst>
    <dgm:cxn modelId="{618F800D-B231-4EBC-9FB4-13BFF0CFC1A6}" srcId="{5AEB1529-AB7D-43E4-84FF-132C1152B3E0}" destId="{5A556929-4389-4360-A8F9-791F971ECD34}" srcOrd="1" destOrd="0" parTransId="{A843EA1F-77AA-44E4-96E8-FFF82CE5794E}" sibTransId="{4723C3D3-5384-4F31-B221-2BC23930371D}"/>
    <dgm:cxn modelId="{4B17A40F-E0CB-45B7-8676-79B642CD2E3D}" type="presOf" srcId="{72386892-EF86-413B-B02A-C4975C460A36}" destId="{FC82BDE9-38A1-4F9A-A1DA-F013254DF128}" srcOrd="0" destOrd="0" presId="urn:microsoft.com/office/officeart/2008/layout/LinedList"/>
    <dgm:cxn modelId="{41C3AB15-7207-4AC1-A6BE-6571B4E6C50F}" type="presOf" srcId="{B6D86432-7130-4DF7-937D-06C7F68A7487}" destId="{1C1B5428-07C1-432A-B89A-BF5E89D309E0}" srcOrd="0" destOrd="0" presId="urn:microsoft.com/office/officeart/2008/layout/LinedList"/>
    <dgm:cxn modelId="{BF50A26C-A4D7-405E-A1DE-E45AA6CFE6D7}" srcId="{5AEB1529-AB7D-43E4-84FF-132C1152B3E0}" destId="{7B4DEC58-81B7-4791-91FF-07C78BF0B4C1}" srcOrd="0" destOrd="0" parTransId="{7A993588-4FD2-4E82-AB77-8397ED63EF2D}" sibTransId="{EFA4ED0C-3952-4FD9-9D0D-39F06C1BAD21}"/>
    <dgm:cxn modelId="{4462FA4C-D42D-49E0-B128-971E9BA53778}" srcId="{5AEB1529-AB7D-43E4-84FF-132C1152B3E0}" destId="{B6D86432-7130-4DF7-937D-06C7F68A7487}" srcOrd="2" destOrd="0" parTransId="{B95DD919-7A5D-4873-9282-A0267E3AD02F}" sibTransId="{99C9DCF1-FEDC-4B94-BE0A-2BA6426EA8A2}"/>
    <dgm:cxn modelId="{C282F64F-5ABE-4CBE-9E6B-94C480F371F3}" type="presOf" srcId="{7B4DEC58-81B7-4791-91FF-07C78BF0B4C1}" destId="{A1882AF8-BA21-4049-AB89-61CCEC18FCC7}" srcOrd="0" destOrd="0" presId="urn:microsoft.com/office/officeart/2008/layout/LinedList"/>
    <dgm:cxn modelId="{17F67483-CD5F-4339-9D8F-F5C42A554DF4}" srcId="{5AEB1529-AB7D-43E4-84FF-132C1152B3E0}" destId="{629FA5C2-228D-4D68-9774-36A8A8C5EC56}" srcOrd="4" destOrd="0" parTransId="{E46882FB-1BF4-4912-90CF-82B231FF13FB}" sibTransId="{F5F609D2-0393-40B8-A339-F6A093727E69}"/>
    <dgm:cxn modelId="{7CCBBB87-EC49-4981-BA28-EA0C88A68B5E}" srcId="{72386892-EF86-413B-B02A-C4975C460A36}" destId="{5AEB1529-AB7D-43E4-84FF-132C1152B3E0}" srcOrd="0" destOrd="0" parTransId="{D882F8F7-7C79-49C4-983A-D02091C58A63}" sibTransId="{4A90C593-B3DA-4553-AAEE-316C7AA31802}"/>
    <dgm:cxn modelId="{1DD6EF9B-BA17-4C9B-B93F-FC30A0B53059}" srcId="{5AEB1529-AB7D-43E4-84FF-132C1152B3E0}" destId="{F5CFFC72-8135-4D17-AD8F-B240AA871DA1}" srcOrd="5" destOrd="0" parTransId="{5981E44E-10AA-4F4C-AD1F-4186112132C8}" sibTransId="{2100CD7D-5944-470B-8453-B7972F54CD0A}"/>
    <dgm:cxn modelId="{0958CCA6-27AD-4ED8-81E9-0520B8898EAB}" type="presOf" srcId="{629FA5C2-228D-4D68-9774-36A8A8C5EC56}" destId="{A663F08C-A66C-4684-8AFA-1E175F15015D}" srcOrd="0" destOrd="0" presId="urn:microsoft.com/office/officeart/2008/layout/LinedList"/>
    <dgm:cxn modelId="{1E9C6FBB-DD5D-4A9E-B7A1-4151E1270949}" type="presOf" srcId="{ED906A43-2340-43EE-A80F-E84F895FD2A3}" destId="{BF015A92-FD51-4238-A13A-C095887D6C38}" srcOrd="0" destOrd="0" presId="urn:microsoft.com/office/officeart/2008/layout/LinedList"/>
    <dgm:cxn modelId="{5F5AA2C5-699D-4FFF-BD37-F7292A1E36FA}" type="presOf" srcId="{F5CFFC72-8135-4D17-AD8F-B240AA871DA1}" destId="{2BB9287D-8F0D-473D-A2B9-CF39B8C8E06C}" srcOrd="0" destOrd="0" presId="urn:microsoft.com/office/officeart/2008/layout/LinedList"/>
    <dgm:cxn modelId="{0D365DD6-6439-45A2-9CAC-10F85EC601CE}" type="presOf" srcId="{5A556929-4389-4360-A8F9-791F971ECD34}" destId="{4FA88699-BFD5-4975-B716-E69167E817E3}" srcOrd="0" destOrd="0" presId="urn:microsoft.com/office/officeart/2008/layout/LinedList"/>
    <dgm:cxn modelId="{3D20DDFB-E77B-44D7-8C80-1CEE61B5BD70}" srcId="{5AEB1529-AB7D-43E4-84FF-132C1152B3E0}" destId="{ED906A43-2340-43EE-A80F-E84F895FD2A3}" srcOrd="3" destOrd="0" parTransId="{9EB66DC6-4B03-4F87-BC84-096E3DDC580B}" sibTransId="{58AE789E-00C9-4FCD-BB0D-B99897C59B6A}"/>
    <dgm:cxn modelId="{AC9DDDFC-4186-4E44-92B8-9E2F8269F954}" type="presOf" srcId="{5AEB1529-AB7D-43E4-84FF-132C1152B3E0}" destId="{220164EE-57ED-4A6E-83FC-17CA7CAA96AB}" srcOrd="0" destOrd="0" presId="urn:microsoft.com/office/officeart/2008/layout/LinedList"/>
    <dgm:cxn modelId="{B5DCFFDD-7695-43D6-AA5E-B9BE0BAFED2F}" type="presParOf" srcId="{FC82BDE9-38A1-4F9A-A1DA-F013254DF128}" destId="{219C28D2-3C67-4CE2-B324-364C45F12C3B}" srcOrd="0" destOrd="0" presId="urn:microsoft.com/office/officeart/2008/layout/LinedList"/>
    <dgm:cxn modelId="{ED35F033-4719-4B27-A044-279AD6F4407C}" type="presParOf" srcId="{FC82BDE9-38A1-4F9A-A1DA-F013254DF128}" destId="{F6659A3C-3350-4240-B37C-B493FF2740E0}" srcOrd="1" destOrd="0" presId="urn:microsoft.com/office/officeart/2008/layout/LinedList"/>
    <dgm:cxn modelId="{06D30A23-C1D4-44F3-A9A9-76F522643423}" type="presParOf" srcId="{F6659A3C-3350-4240-B37C-B493FF2740E0}" destId="{220164EE-57ED-4A6E-83FC-17CA7CAA96AB}" srcOrd="0" destOrd="0" presId="urn:microsoft.com/office/officeart/2008/layout/LinedList"/>
    <dgm:cxn modelId="{E5EEF3E1-2778-45D9-8E24-BA8C9A248021}" type="presParOf" srcId="{F6659A3C-3350-4240-B37C-B493FF2740E0}" destId="{C0063B07-1E4B-44E6-80B4-E9A441D7CD00}" srcOrd="1" destOrd="0" presId="urn:microsoft.com/office/officeart/2008/layout/LinedList"/>
    <dgm:cxn modelId="{A09D21EF-F35A-4681-86A3-A2B30744F640}" type="presParOf" srcId="{C0063B07-1E4B-44E6-80B4-E9A441D7CD00}" destId="{CF0F09C0-06FE-42BC-841E-EFD1C29DE0B8}" srcOrd="0" destOrd="0" presId="urn:microsoft.com/office/officeart/2008/layout/LinedList"/>
    <dgm:cxn modelId="{34F72792-FD90-4950-82E4-3F2C61DA0EA9}" type="presParOf" srcId="{C0063B07-1E4B-44E6-80B4-E9A441D7CD00}" destId="{3E782192-7EDE-4ED8-8D39-22F125D10645}" srcOrd="1" destOrd="0" presId="urn:microsoft.com/office/officeart/2008/layout/LinedList"/>
    <dgm:cxn modelId="{1AA8B88C-9E76-4362-A055-76904DE1C1FA}" type="presParOf" srcId="{3E782192-7EDE-4ED8-8D39-22F125D10645}" destId="{0AE27A84-6BB3-416F-8FF9-E53AB0F2F71A}" srcOrd="0" destOrd="0" presId="urn:microsoft.com/office/officeart/2008/layout/LinedList"/>
    <dgm:cxn modelId="{16F91651-8882-4776-A10D-FB84ADE8A012}" type="presParOf" srcId="{3E782192-7EDE-4ED8-8D39-22F125D10645}" destId="{A1882AF8-BA21-4049-AB89-61CCEC18FCC7}" srcOrd="1" destOrd="0" presId="urn:microsoft.com/office/officeart/2008/layout/LinedList"/>
    <dgm:cxn modelId="{D7DF422D-C6A1-4608-9C39-AAB98266E3EB}" type="presParOf" srcId="{3E782192-7EDE-4ED8-8D39-22F125D10645}" destId="{BC191EDC-0697-4B28-9B03-EE2C76A8AC1F}" srcOrd="2" destOrd="0" presId="urn:microsoft.com/office/officeart/2008/layout/LinedList"/>
    <dgm:cxn modelId="{E484B5B0-7A09-4B21-8BD0-AF7E7BCAC5F2}" type="presParOf" srcId="{C0063B07-1E4B-44E6-80B4-E9A441D7CD00}" destId="{0E803127-0B77-436F-8CD4-B22BFE01D543}" srcOrd="2" destOrd="0" presId="urn:microsoft.com/office/officeart/2008/layout/LinedList"/>
    <dgm:cxn modelId="{BADBAC5C-D213-4348-9920-1FD3FA6287AC}" type="presParOf" srcId="{C0063B07-1E4B-44E6-80B4-E9A441D7CD00}" destId="{019B0F47-A8E2-4C3D-8817-F4296905681A}" srcOrd="3" destOrd="0" presId="urn:microsoft.com/office/officeart/2008/layout/LinedList"/>
    <dgm:cxn modelId="{2B2840F0-F91D-4949-A407-B8A2C4EDDE5B}" type="presParOf" srcId="{C0063B07-1E4B-44E6-80B4-E9A441D7CD00}" destId="{280BBA92-622A-4413-85CD-E58D8DDB9455}" srcOrd="4" destOrd="0" presId="urn:microsoft.com/office/officeart/2008/layout/LinedList"/>
    <dgm:cxn modelId="{A0499C60-67B9-434C-A269-E52FA62BCAF4}" type="presParOf" srcId="{280BBA92-622A-4413-85CD-E58D8DDB9455}" destId="{BAE6626D-D042-4A1F-B4C8-0C372B6BF4C6}" srcOrd="0" destOrd="0" presId="urn:microsoft.com/office/officeart/2008/layout/LinedList"/>
    <dgm:cxn modelId="{85CE4A68-5589-4CD4-993E-3B6DC8FD75F3}" type="presParOf" srcId="{280BBA92-622A-4413-85CD-E58D8DDB9455}" destId="{4FA88699-BFD5-4975-B716-E69167E817E3}" srcOrd="1" destOrd="0" presId="urn:microsoft.com/office/officeart/2008/layout/LinedList"/>
    <dgm:cxn modelId="{91D415C8-6819-4AC1-8ECC-3BE1E31AF6F9}" type="presParOf" srcId="{280BBA92-622A-4413-85CD-E58D8DDB9455}" destId="{FF707BF8-6582-4C65-9235-F886B2E2DD45}" srcOrd="2" destOrd="0" presId="urn:microsoft.com/office/officeart/2008/layout/LinedList"/>
    <dgm:cxn modelId="{9FFC06C4-05E9-4597-8C41-FD6863A91B8F}" type="presParOf" srcId="{C0063B07-1E4B-44E6-80B4-E9A441D7CD00}" destId="{F61D4693-2D37-4522-B3B9-A7F2BC9A815E}" srcOrd="5" destOrd="0" presId="urn:microsoft.com/office/officeart/2008/layout/LinedList"/>
    <dgm:cxn modelId="{027CC5E1-2F37-4D66-A88B-214D94BDE071}" type="presParOf" srcId="{C0063B07-1E4B-44E6-80B4-E9A441D7CD00}" destId="{D6CBE379-407D-45A5-A73F-E32D46607F92}" srcOrd="6" destOrd="0" presId="urn:microsoft.com/office/officeart/2008/layout/LinedList"/>
    <dgm:cxn modelId="{1F6EA04C-6543-4F38-92A7-616BD1BD0E9D}" type="presParOf" srcId="{C0063B07-1E4B-44E6-80B4-E9A441D7CD00}" destId="{676F575A-1B3A-4201-B508-DF3D17F3F37F}" srcOrd="7" destOrd="0" presId="urn:microsoft.com/office/officeart/2008/layout/LinedList"/>
    <dgm:cxn modelId="{726A02A9-22BC-4CAE-837B-5689990CCED7}" type="presParOf" srcId="{676F575A-1B3A-4201-B508-DF3D17F3F37F}" destId="{8D91A0C5-3526-419E-8859-9C547BF4D618}" srcOrd="0" destOrd="0" presId="urn:microsoft.com/office/officeart/2008/layout/LinedList"/>
    <dgm:cxn modelId="{C2D6FD5B-BBD2-4EC3-94EA-2BEE59612EFA}" type="presParOf" srcId="{676F575A-1B3A-4201-B508-DF3D17F3F37F}" destId="{1C1B5428-07C1-432A-B89A-BF5E89D309E0}" srcOrd="1" destOrd="0" presId="urn:microsoft.com/office/officeart/2008/layout/LinedList"/>
    <dgm:cxn modelId="{5D3C8CBC-B4DD-45B5-B960-ABBA8772E921}" type="presParOf" srcId="{676F575A-1B3A-4201-B508-DF3D17F3F37F}" destId="{86F0D033-EE61-4866-A67D-DCDB986BE66D}" srcOrd="2" destOrd="0" presId="urn:microsoft.com/office/officeart/2008/layout/LinedList"/>
    <dgm:cxn modelId="{C9B3CD5F-94D8-4433-BF72-2DC4CDC24BFE}" type="presParOf" srcId="{C0063B07-1E4B-44E6-80B4-E9A441D7CD00}" destId="{35B9C8F2-7A39-4F29-A438-1FBAA78E28C4}" srcOrd="8" destOrd="0" presId="urn:microsoft.com/office/officeart/2008/layout/LinedList"/>
    <dgm:cxn modelId="{8BF22BFC-3711-4F88-922C-2CB3700D2719}" type="presParOf" srcId="{C0063B07-1E4B-44E6-80B4-E9A441D7CD00}" destId="{3A113D61-138E-46B5-988C-B998D21857B2}" srcOrd="9" destOrd="0" presId="urn:microsoft.com/office/officeart/2008/layout/LinedList"/>
    <dgm:cxn modelId="{2B3CBEB9-8332-455D-BFAD-CB5DC823014C}" type="presParOf" srcId="{C0063B07-1E4B-44E6-80B4-E9A441D7CD00}" destId="{6D3CF1DC-B126-4138-8E0E-D75A1CC3053A}" srcOrd="10" destOrd="0" presId="urn:microsoft.com/office/officeart/2008/layout/LinedList"/>
    <dgm:cxn modelId="{6F4389C1-26A4-4C0F-8566-597C06481C86}" type="presParOf" srcId="{6D3CF1DC-B126-4138-8E0E-D75A1CC3053A}" destId="{2C10B2F5-7670-4F72-966E-D609F1C4D138}" srcOrd="0" destOrd="0" presId="urn:microsoft.com/office/officeart/2008/layout/LinedList"/>
    <dgm:cxn modelId="{27F7656B-FFBE-4687-97D9-5F7ECFFF10BF}" type="presParOf" srcId="{6D3CF1DC-B126-4138-8E0E-D75A1CC3053A}" destId="{BF015A92-FD51-4238-A13A-C095887D6C38}" srcOrd="1" destOrd="0" presId="urn:microsoft.com/office/officeart/2008/layout/LinedList"/>
    <dgm:cxn modelId="{8580B45A-7568-4E3B-B5CC-3417A94F40AB}" type="presParOf" srcId="{6D3CF1DC-B126-4138-8E0E-D75A1CC3053A}" destId="{9F788CC9-47EA-44CF-9F19-47D6AC834C01}" srcOrd="2" destOrd="0" presId="urn:microsoft.com/office/officeart/2008/layout/LinedList"/>
    <dgm:cxn modelId="{B28952EB-74CF-454C-BF37-B82272777A2D}" type="presParOf" srcId="{C0063B07-1E4B-44E6-80B4-E9A441D7CD00}" destId="{20521FA7-5974-438A-870D-D7608381CAFE}" srcOrd="11" destOrd="0" presId="urn:microsoft.com/office/officeart/2008/layout/LinedList"/>
    <dgm:cxn modelId="{C2971545-BC23-477E-8134-B6D170128645}" type="presParOf" srcId="{C0063B07-1E4B-44E6-80B4-E9A441D7CD00}" destId="{7C9A9B8D-6A60-4299-BFA6-05E71E1D641E}" srcOrd="12" destOrd="0" presId="urn:microsoft.com/office/officeart/2008/layout/LinedList"/>
    <dgm:cxn modelId="{30EA867F-6C4C-48FD-9F3A-75D70B8AAEFA}" type="presParOf" srcId="{C0063B07-1E4B-44E6-80B4-E9A441D7CD00}" destId="{BA01E7E1-63AB-4940-B821-3E6DF309B6E2}" srcOrd="13" destOrd="0" presId="urn:microsoft.com/office/officeart/2008/layout/LinedList"/>
    <dgm:cxn modelId="{9039F34B-A06A-4B01-8C16-DB2EB7EED7EF}" type="presParOf" srcId="{BA01E7E1-63AB-4940-B821-3E6DF309B6E2}" destId="{A1309DF9-7A20-45EE-8AFD-8F71CFA06FF1}" srcOrd="0" destOrd="0" presId="urn:microsoft.com/office/officeart/2008/layout/LinedList"/>
    <dgm:cxn modelId="{34884BD7-4E68-47BA-97BC-77AA66B086F8}" type="presParOf" srcId="{BA01E7E1-63AB-4940-B821-3E6DF309B6E2}" destId="{A663F08C-A66C-4684-8AFA-1E175F15015D}" srcOrd="1" destOrd="0" presId="urn:microsoft.com/office/officeart/2008/layout/LinedList"/>
    <dgm:cxn modelId="{080052AB-34FA-4F13-ABB1-29F35BD1D524}" type="presParOf" srcId="{BA01E7E1-63AB-4940-B821-3E6DF309B6E2}" destId="{88DA711A-2D50-4913-A83B-0E160B179469}" srcOrd="2" destOrd="0" presId="urn:microsoft.com/office/officeart/2008/layout/LinedList"/>
    <dgm:cxn modelId="{6214BD38-F997-433F-98E2-C8DF5BF35607}" type="presParOf" srcId="{C0063B07-1E4B-44E6-80B4-E9A441D7CD00}" destId="{91078DAC-2FF6-411E-A773-940DE1400A9E}" srcOrd="14" destOrd="0" presId="urn:microsoft.com/office/officeart/2008/layout/LinedList"/>
    <dgm:cxn modelId="{6F0910B4-2A22-4359-B48F-9EF9BEC9E90C}" type="presParOf" srcId="{C0063B07-1E4B-44E6-80B4-E9A441D7CD00}" destId="{9EF16AD8-C9AD-42B1-8FD6-97B15E5D7D4C}" srcOrd="15" destOrd="0" presId="urn:microsoft.com/office/officeart/2008/layout/LinedList"/>
    <dgm:cxn modelId="{2A73F262-0665-4C75-BE4F-5EB444F4909D}" type="presParOf" srcId="{C0063B07-1E4B-44E6-80B4-E9A441D7CD00}" destId="{638A3A2C-68B0-43F2-AFB4-E20B52345B95}" srcOrd="16" destOrd="0" presId="urn:microsoft.com/office/officeart/2008/layout/LinedList"/>
    <dgm:cxn modelId="{1D27434F-269A-4B25-B1C4-5BA010F626C5}" type="presParOf" srcId="{638A3A2C-68B0-43F2-AFB4-E20B52345B95}" destId="{A514D5CD-FBC3-4FEE-B0D5-F5C9F2CCC263}" srcOrd="0" destOrd="0" presId="urn:microsoft.com/office/officeart/2008/layout/LinedList"/>
    <dgm:cxn modelId="{67101B5D-53CA-4156-89CE-DCAF30992055}" type="presParOf" srcId="{638A3A2C-68B0-43F2-AFB4-E20B52345B95}" destId="{2BB9287D-8F0D-473D-A2B9-CF39B8C8E06C}" srcOrd="1" destOrd="0" presId="urn:microsoft.com/office/officeart/2008/layout/LinedList"/>
    <dgm:cxn modelId="{65D3AE6A-F331-4898-8469-7629BA19463C}" type="presParOf" srcId="{638A3A2C-68B0-43F2-AFB4-E20B52345B95}" destId="{9E57C0B3-3CD2-4424-9773-B92DB36900B4}" srcOrd="2" destOrd="0" presId="urn:microsoft.com/office/officeart/2008/layout/LinedList"/>
    <dgm:cxn modelId="{E2D667FD-2159-4165-8493-390C06D23F9C}" type="presParOf" srcId="{C0063B07-1E4B-44E6-80B4-E9A441D7CD00}" destId="{E49FA664-09DF-4143-A750-5DD25CA8C9F7}" srcOrd="17" destOrd="0" presId="urn:microsoft.com/office/officeart/2008/layout/LinedList"/>
    <dgm:cxn modelId="{F8F04D25-F771-4471-98C1-635110DD0361}" type="presParOf" srcId="{C0063B07-1E4B-44E6-80B4-E9A441D7CD00}" destId="{65BAE4C3-FE18-43E8-A954-C48D720740E7}" srcOrd="18" destOrd="0" presId="urn:microsoft.com/office/officeart/2008/layout/LinedList"/>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468BD89-4CE4-4727-A249-D03D38CD8324}">
      <dsp:nvSpPr>
        <dsp:cNvPr id="0" name=""/>
        <dsp:cNvSpPr/>
      </dsp:nvSpPr>
      <dsp:spPr>
        <a:xfrm>
          <a:off x="0" y="280035"/>
          <a:ext cx="5486399" cy="80009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22860" rIns="34290" bIns="22860" numCol="1" spcCol="1270" anchor="ctr" anchorCtr="0">
          <a:noAutofit/>
        </a:bodyPr>
        <a:lstStyle/>
        <a:p>
          <a:pPr marL="0" lvl="0" indent="0" algn="ctr" defTabSz="800100">
            <a:lnSpc>
              <a:spcPct val="90000"/>
            </a:lnSpc>
            <a:spcBef>
              <a:spcPct val="0"/>
            </a:spcBef>
            <a:spcAft>
              <a:spcPct val="35000"/>
            </a:spcAft>
            <a:buNone/>
          </a:pPr>
          <a:r>
            <a:rPr lang="pl-PL" sz="1800" kern="1200"/>
            <a:t>CEL STRATEGICZNY: Poprawa jakości życia i promowanie włączenia społecznego w obszarze rewitalizacji</a:t>
          </a:r>
        </a:p>
      </dsp:txBody>
      <dsp:txXfrm>
        <a:off x="23434" y="303469"/>
        <a:ext cx="5439531" cy="753231"/>
      </dsp:txXfrm>
    </dsp:sp>
    <dsp:sp modelId="{EBFC0196-7076-4D28-8F93-A78C6663A484}">
      <dsp:nvSpPr>
        <dsp:cNvPr id="0" name=""/>
        <dsp:cNvSpPr/>
      </dsp:nvSpPr>
      <dsp:spPr>
        <a:xfrm>
          <a:off x="0" y="1224153"/>
          <a:ext cx="800099" cy="800099"/>
        </a:xfrm>
        <a:prstGeom prst="roundRect">
          <a:avLst>
            <a:gd name="adj" fmla="val 16670"/>
          </a:avLst>
        </a:prstGeom>
        <a:blipFill dpi="0" rotWithShape="1">
          <a:blip xmlns:r="http://schemas.openxmlformats.org/officeDocument/2006/relationships" r:embed="rId1" cstate="print">
            <a:extLst>
              <a:ext uri="{28A0092B-C50C-407E-A947-70E740481C1C}">
                <a14:useLocalDpi xmlns:a14="http://schemas.microsoft.com/office/drawing/2010/main" val="0"/>
              </a:ext>
            </a:extLst>
          </a:blip>
          <a:srcRect/>
          <a:stretch>
            <a:fillRect l="-103753" r="-103753"/>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0AF7889-0369-4B24-9CAB-6A58F516478B}">
      <dsp:nvSpPr>
        <dsp:cNvPr id="0" name=""/>
        <dsp:cNvSpPr/>
      </dsp:nvSpPr>
      <dsp:spPr>
        <a:xfrm>
          <a:off x="848106" y="1224153"/>
          <a:ext cx="4638294" cy="800099"/>
        </a:xfrm>
        <a:prstGeom prst="roundRect">
          <a:avLst>
            <a:gd name="adj" fmla="val 166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pl-PL" sz="1200" kern="1200"/>
            <a:t>CEL SZCZEGÓŁOWY 1: Skuteczna integracja społeczna</a:t>
          </a:r>
        </a:p>
      </dsp:txBody>
      <dsp:txXfrm>
        <a:off x="887171" y="1263218"/>
        <a:ext cx="4560164" cy="721969"/>
      </dsp:txXfrm>
    </dsp:sp>
    <dsp:sp modelId="{0125C853-B41F-4C02-B03B-B8CEBF53C8B5}">
      <dsp:nvSpPr>
        <dsp:cNvPr id="0" name=""/>
        <dsp:cNvSpPr/>
      </dsp:nvSpPr>
      <dsp:spPr>
        <a:xfrm>
          <a:off x="0" y="2120265"/>
          <a:ext cx="800099" cy="800099"/>
        </a:xfrm>
        <a:prstGeom prst="roundRect">
          <a:avLst>
            <a:gd name="adj" fmla="val 16670"/>
          </a:avLst>
        </a:prstGeom>
        <a:blipFill>
          <a:blip xmlns:r="http://schemas.openxmlformats.org/officeDocument/2006/relationships" r:embed="rId2">
            <a:extLst>
              <a:ext uri="{28A0092B-C50C-407E-A947-70E740481C1C}">
                <a14:useLocalDpi xmlns:a14="http://schemas.microsoft.com/office/drawing/2010/main" val="0"/>
              </a:ext>
            </a:extLst>
          </a:blip>
          <a:srcRect/>
          <a:stretch>
            <a:fillRect l="-26000" r="-26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11F8345-7416-4AA9-A416-4153B3D21696}">
      <dsp:nvSpPr>
        <dsp:cNvPr id="0" name=""/>
        <dsp:cNvSpPr/>
      </dsp:nvSpPr>
      <dsp:spPr>
        <a:xfrm>
          <a:off x="848106" y="2120265"/>
          <a:ext cx="4638294" cy="800099"/>
        </a:xfrm>
        <a:prstGeom prst="roundRect">
          <a:avLst>
            <a:gd name="adj" fmla="val 166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pl-PL" sz="1200" kern="1200"/>
            <a:t>CEL SZCZEGÓŁOWY 2: Poprawa warunków przestrzenno-funkcjonalnych, technicznych i gospodarczych w poszanowaniu dla środowiska naturalnego</a:t>
          </a:r>
        </a:p>
      </dsp:txBody>
      <dsp:txXfrm>
        <a:off x="887171" y="2159330"/>
        <a:ext cx="4560164" cy="72196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19C28D2-3C67-4CE2-B324-364C45F12C3B}">
      <dsp:nvSpPr>
        <dsp:cNvPr id="0" name=""/>
        <dsp:cNvSpPr/>
      </dsp:nvSpPr>
      <dsp:spPr>
        <a:xfrm>
          <a:off x="0" y="0"/>
          <a:ext cx="5486400" cy="0"/>
        </a:xfrm>
        <a:prstGeom prst="lin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20164EE-57ED-4A6E-83FC-17CA7CAA96AB}">
      <dsp:nvSpPr>
        <dsp:cNvPr id="0" name=""/>
        <dsp:cNvSpPr/>
      </dsp:nvSpPr>
      <dsp:spPr>
        <a:xfrm>
          <a:off x="0" y="0"/>
          <a:ext cx="1097280" cy="32004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9530" tIns="49530" rIns="49530" bIns="49530" numCol="1" spcCol="1270" anchor="t" anchorCtr="0">
          <a:noAutofit/>
        </a:bodyPr>
        <a:lstStyle/>
        <a:p>
          <a:pPr marL="0" lvl="0" indent="0" algn="l" defTabSz="577850">
            <a:lnSpc>
              <a:spcPct val="90000"/>
            </a:lnSpc>
            <a:spcBef>
              <a:spcPct val="0"/>
            </a:spcBef>
            <a:spcAft>
              <a:spcPct val="35000"/>
            </a:spcAft>
            <a:buNone/>
          </a:pPr>
          <a:r>
            <a:rPr lang="pl-PL" sz="1300" kern="1200"/>
            <a:t>Sposób zdefiniowania celu</a:t>
          </a:r>
        </a:p>
      </dsp:txBody>
      <dsp:txXfrm>
        <a:off x="0" y="0"/>
        <a:ext cx="1097280" cy="3200400"/>
      </dsp:txXfrm>
    </dsp:sp>
    <dsp:sp modelId="{A1882AF8-BA21-4049-AB89-61CCEC18FCC7}">
      <dsp:nvSpPr>
        <dsp:cNvPr id="0" name=""/>
        <dsp:cNvSpPr/>
      </dsp:nvSpPr>
      <dsp:spPr>
        <a:xfrm>
          <a:off x="1179576" y="25198"/>
          <a:ext cx="4306824" cy="50396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t" anchorCtr="0">
          <a:noAutofit/>
        </a:bodyPr>
        <a:lstStyle/>
        <a:p>
          <a:pPr marL="0" lvl="0" indent="0" algn="l" defTabSz="400050">
            <a:lnSpc>
              <a:spcPct val="90000"/>
            </a:lnSpc>
            <a:spcBef>
              <a:spcPct val="0"/>
            </a:spcBef>
            <a:spcAft>
              <a:spcPct val="35000"/>
            </a:spcAft>
            <a:buNone/>
          </a:pPr>
          <a:r>
            <a:rPr lang="pl-PL" sz="900" kern="1200"/>
            <a:t>1. analiza statystyczna.</a:t>
          </a:r>
        </a:p>
      </dsp:txBody>
      <dsp:txXfrm>
        <a:off x="1179576" y="25198"/>
        <a:ext cx="4306824" cy="503969"/>
      </dsp:txXfrm>
    </dsp:sp>
    <dsp:sp modelId="{0E803127-0B77-436F-8CD4-B22BFE01D543}">
      <dsp:nvSpPr>
        <dsp:cNvPr id="0" name=""/>
        <dsp:cNvSpPr/>
      </dsp:nvSpPr>
      <dsp:spPr>
        <a:xfrm>
          <a:off x="1097280" y="529167"/>
          <a:ext cx="4389120"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FA88699-BFD5-4975-B716-E69167E817E3}">
      <dsp:nvSpPr>
        <dsp:cNvPr id="0" name=""/>
        <dsp:cNvSpPr/>
      </dsp:nvSpPr>
      <dsp:spPr>
        <a:xfrm>
          <a:off x="1179576" y="554366"/>
          <a:ext cx="4306824" cy="50396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t" anchorCtr="0">
          <a:noAutofit/>
        </a:bodyPr>
        <a:lstStyle/>
        <a:p>
          <a:pPr marL="0" lvl="0" indent="0" algn="l" defTabSz="400050">
            <a:lnSpc>
              <a:spcPct val="90000"/>
            </a:lnSpc>
            <a:spcBef>
              <a:spcPct val="0"/>
            </a:spcBef>
            <a:spcAft>
              <a:spcPct val="35000"/>
            </a:spcAft>
            <a:buNone/>
          </a:pPr>
          <a:r>
            <a:rPr lang="pl-PL" sz="900" kern="1200"/>
            <a:t>2. wnioski z przeprowadzonych form partycypacji społecznej.</a:t>
          </a:r>
        </a:p>
      </dsp:txBody>
      <dsp:txXfrm>
        <a:off x="1179576" y="554366"/>
        <a:ext cx="4306824" cy="503969"/>
      </dsp:txXfrm>
    </dsp:sp>
    <dsp:sp modelId="{F61D4693-2D37-4522-B3B9-A7F2BC9A815E}">
      <dsp:nvSpPr>
        <dsp:cNvPr id="0" name=""/>
        <dsp:cNvSpPr/>
      </dsp:nvSpPr>
      <dsp:spPr>
        <a:xfrm>
          <a:off x="1097280" y="1058335"/>
          <a:ext cx="4389120"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C1B5428-07C1-432A-B89A-BF5E89D309E0}">
      <dsp:nvSpPr>
        <dsp:cNvPr id="0" name=""/>
        <dsp:cNvSpPr/>
      </dsp:nvSpPr>
      <dsp:spPr>
        <a:xfrm>
          <a:off x="1179576" y="1083533"/>
          <a:ext cx="4306824" cy="50396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t" anchorCtr="0">
          <a:noAutofit/>
        </a:bodyPr>
        <a:lstStyle/>
        <a:p>
          <a:pPr marL="0" lvl="0" indent="0" algn="l" defTabSz="400050">
            <a:lnSpc>
              <a:spcPct val="90000"/>
            </a:lnSpc>
            <a:spcBef>
              <a:spcPct val="0"/>
            </a:spcBef>
            <a:spcAft>
              <a:spcPct val="35000"/>
            </a:spcAft>
            <a:buNone/>
          </a:pPr>
          <a:r>
            <a:rPr lang="pl-PL" sz="900" kern="1200"/>
            <a:t>3. zdiagnozowane problemy.</a:t>
          </a:r>
        </a:p>
      </dsp:txBody>
      <dsp:txXfrm>
        <a:off x="1179576" y="1083533"/>
        <a:ext cx="4306824" cy="503969"/>
      </dsp:txXfrm>
    </dsp:sp>
    <dsp:sp modelId="{35B9C8F2-7A39-4F29-A438-1FBAA78E28C4}">
      <dsp:nvSpPr>
        <dsp:cNvPr id="0" name=""/>
        <dsp:cNvSpPr/>
      </dsp:nvSpPr>
      <dsp:spPr>
        <a:xfrm>
          <a:off x="1097280" y="1587503"/>
          <a:ext cx="4389120"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F015A92-FD51-4238-A13A-C095887D6C38}">
      <dsp:nvSpPr>
        <dsp:cNvPr id="0" name=""/>
        <dsp:cNvSpPr/>
      </dsp:nvSpPr>
      <dsp:spPr>
        <a:xfrm>
          <a:off x="1179576" y="1612701"/>
          <a:ext cx="4306824" cy="50396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t" anchorCtr="0">
          <a:noAutofit/>
        </a:bodyPr>
        <a:lstStyle/>
        <a:p>
          <a:pPr marL="0" lvl="0" indent="0" algn="l" defTabSz="400050">
            <a:lnSpc>
              <a:spcPct val="90000"/>
            </a:lnSpc>
            <a:spcBef>
              <a:spcPct val="0"/>
            </a:spcBef>
            <a:spcAft>
              <a:spcPct val="35000"/>
            </a:spcAft>
            <a:buNone/>
          </a:pPr>
          <a:r>
            <a:rPr lang="pl-PL" sz="900" kern="1200"/>
            <a:t>4. rodzaj oddziaływania, które cel będzie miał na zdiagnozowane problemy.</a:t>
          </a:r>
        </a:p>
      </dsp:txBody>
      <dsp:txXfrm>
        <a:off x="1179576" y="1612701"/>
        <a:ext cx="4306824" cy="503969"/>
      </dsp:txXfrm>
    </dsp:sp>
    <dsp:sp modelId="{20521FA7-5974-438A-870D-D7608381CAFE}">
      <dsp:nvSpPr>
        <dsp:cNvPr id="0" name=""/>
        <dsp:cNvSpPr/>
      </dsp:nvSpPr>
      <dsp:spPr>
        <a:xfrm>
          <a:off x="1097280" y="2116670"/>
          <a:ext cx="4389120"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663F08C-A66C-4684-8AFA-1E175F15015D}">
      <dsp:nvSpPr>
        <dsp:cNvPr id="0" name=""/>
        <dsp:cNvSpPr/>
      </dsp:nvSpPr>
      <dsp:spPr>
        <a:xfrm>
          <a:off x="1179576" y="2141869"/>
          <a:ext cx="4306824" cy="50396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t" anchorCtr="0">
          <a:noAutofit/>
        </a:bodyPr>
        <a:lstStyle/>
        <a:p>
          <a:pPr marL="0" lvl="0" indent="0" algn="l" defTabSz="400050">
            <a:lnSpc>
              <a:spcPct val="90000"/>
            </a:lnSpc>
            <a:spcBef>
              <a:spcPct val="0"/>
            </a:spcBef>
            <a:spcAft>
              <a:spcPct val="35000"/>
            </a:spcAft>
            <a:buNone/>
          </a:pPr>
          <a:r>
            <a:rPr lang="pl-PL" sz="900" kern="1200"/>
            <a:t>5. Analiza potencjałów.</a:t>
          </a:r>
        </a:p>
      </dsp:txBody>
      <dsp:txXfrm>
        <a:off x="1179576" y="2141869"/>
        <a:ext cx="4306824" cy="503969"/>
      </dsp:txXfrm>
    </dsp:sp>
    <dsp:sp modelId="{91078DAC-2FF6-411E-A773-940DE1400A9E}">
      <dsp:nvSpPr>
        <dsp:cNvPr id="0" name=""/>
        <dsp:cNvSpPr/>
      </dsp:nvSpPr>
      <dsp:spPr>
        <a:xfrm>
          <a:off x="1097280" y="2645838"/>
          <a:ext cx="4389120"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BB9287D-8F0D-473D-A2B9-CF39B8C8E06C}">
      <dsp:nvSpPr>
        <dsp:cNvPr id="0" name=""/>
        <dsp:cNvSpPr/>
      </dsp:nvSpPr>
      <dsp:spPr>
        <a:xfrm>
          <a:off x="1179576" y="2671036"/>
          <a:ext cx="4306824" cy="50396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t" anchorCtr="0">
          <a:noAutofit/>
        </a:bodyPr>
        <a:lstStyle/>
        <a:p>
          <a:pPr marL="0" lvl="0" indent="0" algn="l" defTabSz="400050">
            <a:lnSpc>
              <a:spcPct val="90000"/>
            </a:lnSpc>
            <a:spcBef>
              <a:spcPct val="0"/>
            </a:spcBef>
            <a:spcAft>
              <a:spcPct val="35000"/>
            </a:spcAft>
            <a:buNone/>
          </a:pPr>
          <a:r>
            <a:rPr lang="pl-PL" sz="900" kern="1200"/>
            <a:t>6. Określenie mierników celu i planowanego kierunku zmian w efekcie jego realizacji.</a:t>
          </a:r>
        </a:p>
        <a:p>
          <a:pPr marL="0" lvl="0" indent="0" algn="l" defTabSz="400050">
            <a:lnSpc>
              <a:spcPct val="90000"/>
            </a:lnSpc>
            <a:spcBef>
              <a:spcPct val="0"/>
            </a:spcBef>
            <a:spcAft>
              <a:spcPct val="35000"/>
            </a:spcAft>
            <a:buNone/>
          </a:pPr>
          <a:endParaRPr lang="pl-PL" sz="900" kern="1200"/>
        </a:p>
      </dsp:txBody>
      <dsp:txXfrm>
        <a:off x="1179576" y="2671036"/>
        <a:ext cx="4306824" cy="503969"/>
      </dsp:txXfrm>
    </dsp:sp>
    <dsp:sp modelId="{E49FA664-09DF-4143-A750-5DD25CA8C9F7}">
      <dsp:nvSpPr>
        <dsp:cNvPr id="0" name=""/>
        <dsp:cNvSpPr/>
      </dsp:nvSpPr>
      <dsp:spPr>
        <a:xfrm>
          <a:off x="1097280" y="3175006"/>
          <a:ext cx="4389120"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PictureAccentList">
  <dgm:title val=""/>
  <dgm:desc val=""/>
  <dgm:catLst>
    <dgm:cat type="picture" pri="14000"/>
    <dgm:cat type="list" pri="14500"/>
  </dgm:catLst>
  <dgm:sampData>
    <dgm:dataModel>
      <dgm:ptLst>
        <dgm:pt modelId="0" type="doc"/>
        <dgm:pt modelId="1">
          <dgm:prSet phldr="1"/>
        </dgm:pt>
        <dgm:pt modelId="11">
          <dgm:prSet phldr="1"/>
        </dgm:pt>
        <dgm:pt modelId="12">
          <dgm:prSet phldr="1"/>
        </dgm:pt>
      </dgm:ptLst>
      <dgm:cxnLst>
        <dgm:cxn modelId="4" srcId="0" destId="1" srcOrd="0" destOrd="0"/>
        <dgm:cxn modelId="5" srcId="1" destId="11" srcOrd="0" destOrd="0"/>
        <dgm:cxn modelId="6" srcId="1" destId="12" srcOrd="1" destOrd="0"/>
      </dgm:cxnLst>
      <dgm:bg/>
      <dgm:whole/>
    </dgm:dataModel>
  </dgm:sampData>
  <dgm:style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styleData>
  <dgm:clr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clrData>
  <dgm:layoutNode name="layout">
    <dgm:varLst>
      <dgm:chMax/>
      <dgm:chPref/>
      <dgm:dir/>
      <dgm:animOne val="branch"/>
      <dgm:animLvl val="lvl"/>
      <dgm:resizeHandles/>
    </dgm:varLst>
    <dgm:choose name="Name0">
      <dgm:if name="Name1" func="var" arg="dir" op="equ" val="norm">
        <dgm:alg type="hierChild">
          <dgm:param type="linDir" val="fromL"/>
        </dgm:alg>
      </dgm:if>
      <dgm:else name="Name2">
        <dgm:alg type="hierChild">
          <dgm:param type="linDir" val="fromL"/>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primFontSz" for="des" forName="childText" refType="primFontSz" refFor="des" refForName="rootText" op="lte"/>
      <dgm:constr type="w" for="des" forName="rootComposite" refType="w" fact="4"/>
      <dgm:constr type="h" for="des" forName="rootComposite" refType="h"/>
      <dgm:constr type="w" for="des" forName="childComposite" refType="w" refFor="des" refForName="rootComposite"/>
      <dgm:constr type="h" for="des" forName="childComposite" refType="h" refFor="des" refForName="rootComposite"/>
      <dgm:constr type="sibSp" refType="w" refFor="des" refForName="rootComposite" fact="0.1"/>
      <dgm:constr type="sibSp" for="des" forName="childShape" refType="h" refFor="des" refForName="rootComposite" fact="0.12"/>
      <dgm:constr type="sp" for="des" forName="root" refType="h" refFor="des" refForName="rootComposite" fact="0.18"/>
    </dgm:constrLst>
    <dgm:ruleLst/>
    <dgm:forEach name="Name3" axis="ch">
      <dgm:forEach name="Name4" axis="self" ptType="node" cnt="1">
        <dgm:layoutNode name="root">
          <dgm:varLst>
            <dgm:chMax/>
            <dgm:chPref val="4"/>
          </dgm:varLst>
          <dgm:alg type="hierRoot"/>
          <dgm:shape xmlns:r="http://schemas.openxmlformats.org/officeDocument/2006/relationships" r:blip="">
            <dgm:adjLst/>
          </dgm:shape>
          <dgm:presOf/>
          <dgm:constrLst/>
          <dgm:ruleLst/>
          <dgm:layoutNode name="rootComposite">
            <dgm:varLst/>
            <dgm:alg type="composite"/>
            <dgm:shape xmlns:r="http://schemas.openxmlformats.org/officeDocument/2006/relationships" r:blip="">
              <dgm:adjLst/>
            </dgm:shape>
            <dgm:presOf axis="self" ptType="node" cnt="1"/>
            <dgm:constrLst>
              <dgm:constr type="l" for="ch" forName="rootText"/>
              <dgm:constr type="t" for="ch" forName="rootText"/>
              <dgm:constr type="w" for="ch" forName="rootText" refType="w"/>
              <dgm:constr type="h" for="ch" forName="rootText" refType="h"/>
            </dgm:constrLst>
            <dgm:ruleLst/>
            <dgm:layoutNode name="rootText" styleLbl="node0">
              <dgm:varLst>
                <dgm:chMax/>
                <dgm:chPref val="4"/>
              </dgm:varLst>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 type="primFontSz" val="65" fact="NaN" max="NaN"/>
              </dgm:ruleLst>
            </dgm:layoutNode>
          </dgm:layoutNode>
          <dgm:layoutNode name="childShape">
            <dgm:varLst>
              <dgm:chMax val="0"/>
              <dgm:chPref val="0"/>
            </dgm:varLst>
            <dgm:alg type="hierChild">
              <dgm:param type="chAlign" val="r"/>
              <dgm:param type="linDir" val="fromT"/>
              <dgm:param type="fallback" val="2D"/>
            </dgm:alg>
            <dgm:shape xmlns:r="http://schemas.openxmlformats.org/officeDocument/2006/relationships" r:blip="">
              <dgm:adjLst/>
            </dgm:shape>
            <dgm:presOf/>
            <dgm:constrLst/>
            <dgm:ruleLst/>
            <dgm:forEach name="Name5" axis="ch">
              <dgm:forEach name="Name6" axis="self" ptType="node">
                <dgm:layoutNode name="childComposite">
                  <dgm:varLst>
                    <dgm:chMax val="0"/>
                    <dgm:chPref val="0"/>
                  </dgm:varLst>
                  <dgm:alg type="composite"/>
                  <dgm:shape xmlns:r="http://schemas.openxmlformats.org/officeDocument/2006/relationships" r:blip="">
                    <dgm:adjLst/>
                  </dgm:shape>
                  <dgm:presOf/>
                  <dgm:choose name="Name7">
                    <dgm:if name="Name8" func="var" arg="dir" op="equ" val="norm">
                      <dgm:constrLst>
                        <dgm:constr type="w" for="ch" forName="Image" refType="h"/>
                        <dgm:constr type="h" for="ch" forName="Image" refType="h"/>
                        <dgm:constr type="l" for="ch" forName="Image"/>
                        <dgm:constr type="t" for="ch" forName="Image"/>
                        <dgm:constr type="h" for="ch" forName="childText" refType="h"/>
                        <dgm:constr type="l" for="ch" forName="childText" refType="w" refFor="ch" refForName="Image" fact="1.06"/>
                        <dgm:constr type="t" for="ch" forName="childText"/>
                      </dgm:constrLst>
                    </dgm:if>
                    <dgm:else name="Name9">
                      <dgm:constrLst>
                        <dgm:constr type="w" for="ch" forName="Image" refType="h"/>
                        <dgm:constr type="h" for="ch" forName="Image" refType="h"/>
                        <dgm:constr type="r" for="ch" forName="Image" refType="w"/>
                        <dgm:constr type="t" for="ch" forName="Image"/>
                        <dgm:constr type="h" for="ch" forName="childText" refType="h"/>
                        <dgm:constr type="t" for="ch" forName="childText"/>
                        <dgm:constr type="wOff" for="ch" forName="childText" refType="w" refFor="ch" refForName="Image" fact="-1.06"/>
                      </dgm:constrLst>
                    </dgm:else>
                  </dgm:choose>
                  <dgm:ruleLst/>
                  <dgm:layoutNode name="Image" styleLbl="node1">
                    <dgm:alg type="sp"/>
                    <dgm:shape xmlns:r="http://schemas.openxmlformats.org/officeDocument/2006/relationships" type="roundRect" r:blip="" blipPhldr="1">
                      <dgm:adjLst>
                        <dgm:adj idx="1" val="0.1667"/>
                      </dgm:adjLst>
                    </dgm:shape>
                    <dgm:presOf/>
                  </dgm:layoutNode>
                  <dgm:layoutNode name="childText" styleLbl="lnNode1">
                    <dgm:varLst>
                      <dgm:chMax val="0"/>
                      <dgm:chPref val="0"/>
                      <dgm:bulletEnabled val="1"/>
                    </dgm:varLst>
                    <dgm:alg type="tx"/>
                    <dgm:shape xmlns:r="http://schemas.openxmlformats.org/officeDocument/2006/relationships" type="roundRect" r:blip="">
                      <dgm:adjLst>
                        <dgm:adj idx="1" val="0.1667"/>
                      </dgm:adjLst>
                    </dgm:shape>
                    <dgm:presOf axis="self desOrSelf" ptType="node node" st="1 1" cnt="1 0"/>
                    <dgm:ruleLst>
                      <dgm:rule type="primFontSz" val="5" fact="NaN" max="NaN"/>
                    </dgm:ruleLs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5A8B79-17A2-4E0C-9191-EE30B3A103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201</Pages>
  <Words>57004</Words>
  <Characters>342028</Characters>
  <Application>Microsoft Office Word</Application>
  <DocSecurity>0</DocSecurity>
  <Lines>2850</Lines>
  <Paragraphs>796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398236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Stażysta</dc:creator>
  <cp:keywords/>
  <dc:description/>
  <cp:lastModifiedBy>Anna Kijak-Zarzeczna</cp:lastModifiedBy>
  <cp:revision>2</cp:revision>
  <cp:lastPrinted>2025-08-28T07:52:00Z</cp:lastPrinted>
  <dcterms:created xsi:type="dcterms:W3CDTF">2025-08-28T08:14:00Z</dcterms:created>
  <dcterms:modified xsi:type="dcterms:W3CDTF">2025-08-28T08:14:00Z</dcterms:modified>
</cp:coreProperties>
</file>